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6A4DCF" w14:textId="77777777" w:rsidR="004E1F8E" w:rsidRPr="004E1F8E" w:rsidRDefault="004E1F8E" w:rsidP="004E1F8E">
      <w:pPr>
        <w:spacing w:after="0" w:line="240" w:lineRule="auto"/>
        <w:jc w:val="center"/>
        <w:rPr>
          <w:rFonts w:eastAsia="Times New Roman" w:cstheme="minorHAnsi"/>
          <w:b/>
          <w:sz w:val="28"/>
        </w:rPr>
      </w:pPr>
      <w:r w:rsidRPr="004E1F8E">
        <w:rPr>
          <w:rFonts w:eastAsia="Times New Roman" w:cstheme="minorHAnsi"/>
          <w:b/>
          <w:sz w:val="28"/>
        </w:rPr>
        <w:t>Cleish Village Hall</w:t>
      </w:r>
    </w:p>
    <w:p w14:paraId="5B38042B" w14:textId="77777777" w:rsidR="004E1F8E" w:rsidRPr="004E1F8E" w:rsidRDefault="004E1F8E" w:rsidP="004E1F8E">
      <w:pPr>
        <w:spacing w:after="0" w:line="240" w:lineRule="auto"/>
        <w:jc w:val="center"/>
        <w:rPr>
          <w:rFonts w:eastAsia="Times New Roman" w:cstheme="minorHAnsi"/>
          <w:b/>
          <w:sz w:val="28"/>
        </w:rPr>
      </w:pPr>
      <w:r w:rsidRPr="004E1F8E">
        <w:rPr>
          <w:rFonts w:eastAsia="Times New Roman" w:cstheme="minorHAnsi"/>
          <w:b/>
          <w:sz w:val="28"/>
        </w:rPr>
        <w:t>Management Committee</w:t>
      </w:r>
    </w:p>
    <w:p w14:paraId="0F04DD23" w14:textId="77777777" w:rsidR="004E1F8E" w:rsidRPr="004E1F8E" w:rsidRDefault="004E1F8E" w:rsidP="004E1F8E">
      <w:pPr>
        <w:spacing w:after="0" w:line="240" w:lineRule="auto"/>
        <w:jc w:val="center"/>
        <w:rPr>
          <w:rFonts w:eastAsia="Times New Roman" w:cstheme="minorHAnsi"/>
        </w:rPr>
      </w:pPr>
    </w:p>
    <w:p w14:paraId="48A43053" w14:textId="77777777" w:rsidR="004E1F8E" w:rsidRPr="004E1F8E" w:rsidRDefault="004E1F8E" w:rsidP="004E1F8E">
      <w:pPr>
        <w:spacing w:after="0" w:line="240" w:lineRule="auto"/>
        <w:jc w:val="center"/>
        <w:rPr>
          <w:rFonts w:eastAsia="Times New Roman" w:cstheme="minorHAnsi"/>
          <w:b/>
        </w:rPr>
      </w:pPr>
      <w:r w:rsidRPr="004E1F8E">
        <w:rPr>
          <w:rFonts w:eastAsia="Times New Roman" w:cstheme="minorHAnsi"/>
          <w:b/>
        </w:rPr>
        <w:t>Health and Safety Statement</w:t>
      </w:r>
      <w:r w:rsidR="00F71814">
        <w:rPr>
          <w:rFonts w:eastAsia="Times New Roman" w:cstheme="minorHAnsi"/>
          <w:b/>
        </w:rPr>
        <w:t xml:space="preserve"> of Intent</w:t>
      </w:r>
    </w:p>
    <w:p w14:paraId="5DDECB39" w14:textId="77777777" w:rsidR="004E1F8E" w:rsidRPr="004E1F8E" w:rsidRDefault="004E1F8E" w:rsidP="004E1F8E">
      <w:pPr>
        <w:spacing w:after="0" w:line="240" w:lineRule="auto"/>
        <w:rPr>
          <w:rFonts w:eastAsia="Times New Roman" w:cstheme="minorHAnsi"/>
        </w:rPr>
      </w:pPr>
    </w:p>
    <w:p w14:paraId="47273933" w14:textId="77777777" w:rsidR="004E1F8E" w:rsidRPr="004E1F8E" w:rsidRDefault="004E1F8E" w:rsidP="008B343A">
      <w:pPr>
        <w:spacing w:after="0" w:line="240" w:lineRule="auto"/>
        <w:jc w:val="both"/>
        <w:rPr>
          <w:rFonts w:eastAsia="Times New Roman" w:cstheme="minorHAnsi"/>
          <w:b/>
        </w:rPr>
      </w:pPr>
      <w:r w:rsidRPr="004E1F8E">
        <w:rPr>
          <w:rFonts w:eastAsia="Times New Roman" w:cstheme="minorHAnsi"/>
          <w:b/>
        </w:rPr>
        <w:t>Introduction</w:t>
      </w:r>
    </w:p>
    <w:p w14:paraId="46CA3E28" w14:textId="644EECF3" w:rsidR="004E1F8E" w:rsidRPr="004E1F8E" w:rsidRDefault="004E1F8E" w:rsidP="008B343A">
      <w:pPr>
        <w:spacing w:after="0" w:line="240" w:lineRule="auto"/>
        <w:jc w:val="both"/>
        <w:rPr>
          <w:rFonts w:eastAsia="Times New Roman" w:cstheme="minorHAnsi"/>
        </w:rPr>
      </w:pPr>
      <w:r w:rsidRPr="004E1F8E">
        <w:rPr>
          <w:rFonts w:eastAsia="Times New Roman" w:cstheme="minorHAnsi"/>
        </w:rPr>
        <w:t>The Management Committee has</w:t>
      </w:r>
      <w:r w:rsidR="00835077">
        <w:rPr>
          <w:rFonts w:eastAsia="Times New Roman" w:cstheme="minorHAnsi"/>
        </w:rPr>
        <w:t xml:space="preserve"> a</w:t>
      </w:r>
      <w:r w:rsidRPr="004E1F8E">
        <w:rPr>
          <w:rFonts w:eastAsia="Times New Roman" w:cstheme="minorHAnsi"/>
        </w:rPr>
        <w:t xml:space="preserve"> legal responsibility under Health and Safety Law to take reasonable measures to ensure the hall,</w:t>
      </w:r>
      <w:r w:rsidR="0036799F">
        <w:rPr>
          <w:rFonts w:eastAsia="Times New Roman" w:cstheme="minorHAnsi"/>
        </w:rPr>
        <w:t xml:space="preserve"> village field, </w:t>
      </w:r>
      <w:r w:rsidRPr="004E1F8E">
        <w:rPr>
          <w:rFonts w:eastAsia="Times New Roman" w:cstheme="minorHAnsi"/>
        </w:rPr>
        <w:t xml:space="preserve">access to it and any equipment or substances provided are safe for people using </w:t>
      </w:r>
      <w:r w:rsidR="00BB3BB9" w:rsidRPr="003E573F">
        <w:rPr>
          <w:rFonts w:eastAsia="Times New Roman" w:cstheme="minorHAnsi"/>
        </w:rPr>
        <w:t>them</w:t>
      </w:r>
      <w:r w:rsidRPr="004E1F8E">
        <w:rPr>
          <w:rFonts w:eastAsia="Times New Roman" w:cstheme="minorHAnsi"/>
        </w:rPr>
        <w:t xml:space="preserve">, </w:t>
      </w:r>
      <w:proofErr w:type="gramStart"/>
      <w:r w:rsidRPr="004E1F8E">
        <w:rPr>
          <w:rFonts w:eastAsia="Times New Roman" w:cstheme="minorHAnsi"/>
        </w:rPr>
        <w:t>so far as</w:t>
      </w:r>
      <w:proofErr w:type="gramEnd"/>
      <w:r w:rsidRPr="004E1F8E">
        <w:rPr>
          <w:rFonts w:eastAsia="Times New Roman" w:cstheme="minorHAnsi"/>
        </w:rPr>
        <w:t xml:space="preserve"> is ‘reasonably practicable’.</w:t>
      </w:r>
    </w:p>
    <w:p w14:paraId="57BF5C32" w14:textId="77777777" w:rsidR="004E1F8E" w:rsidRPr="004E1F8E" w:rsidRDefault="004E1F8E" w:rsidP="008B343A">
      <w:pPr>
        <w:spacing w:after="0" w:line="240" w:lineRule="auto"/>
        <w:jc w:val="both"/>
        <w:rPr>
          <w:rFonts w:eastAsia="Times New Roman" w:cstheme="minorHAnsi"/>
        </w:rPr>
      </w:pPr>
    </w:p>
    <w:p w14:paraId="6340D7EF" w14:textId="3E28CDE6" w:rsidR="004E1F8E" w:rsidRPr="004E1F8E" w:rsidRDefault="004E1F8E" w:rsidP="008B343A">
      <w:pPr>
        <w:spacing w:after="0" w:line="240" w:lineRule="auto"/>
        <w:jc w:val="both"/>
        <w:rPr>
          <w:rFonts w:eastAsia="Times New Roman" w:cstheme="minorHAnsi"/>
        </w:rPr>
      </w:pPr>
      <w:r w:rsidRPr="004E1F8E">
        <w:rPr>
          <w:rFonts w:eastAsia="Times New Roman" w:cstheme="minorHAnsi"/>
        </w:rPr>
        <w:t>While not having a legal requirement to record Health and Safety risk assessments (as</w:t>
      </w:r>
      <w:r w:rsidR="00102B00">
        <w:rPr>
          <w:rFonts w:eastAsia="Times New Roman" w:cstheme="minorHAnsi"/>
        </w:rPr>
        <w:t xml:space="preserve"> the hall has </w:t>
      </w:r>
      <w:r w:rsidR="006336B4">
        <w:rPr>
          <w:rFonts w:eastAsia="Times New Roman" w:cstheme="minorHAnsi"/>
        </w:rPr>
        <w:t xml:space="preserve">no </w:t>
      </w:r>
      <w:r w:rsidR="00D45762">
        <w:rPr>
          <w:rFonts w:eastAsia="Times New Roman" w:cstheme="minorHAnsi"/>
        </w:rPr>
        <w:t>employees</w:t>
      </w:r>
      <w:r w:rsidR="006336B4">
        <w:rPr>
          <w:rFonts w:eastAsia="Times New Roman" w:cstheme="minorHAnsi"/>
        </w:rPr>
        <w:t>)</w:t>
      </w:r>
      <w:r w:rsidR="00102B00">
        <w:rPr>
          <w:rFonts w:eastAsia="Times New Roman" w:cstheme="minorHAnsi"/>
        </w:rPr>
        <w:t>)</w:t>
      </w:r>
      <w:r w:rsidRPr="004E1F8E">
        <w:rPr>
          <w:rFonts w:eastAsia="Times New Roman" w:cstheme="minorHAnsi"/>
        </w:rPr>
        <w:t>,</w:t>
      </w:r>
      <w:r w:rsidR="00D45762">
        <w:rPr>
          <w:rFonts w:eastAsia="Times New Roman" w:cstheme="minorHAnsi"/>
        </w:rPr>
        <w:t xml:space="preserve">The </w:t>
      </w:r>
      <w:r w:rsidRPr="004E1F8E">
        <w:rPr>
          <w:rFonts w:eastAsia="Times New Roman" w:cstheme="minorHAnsi"/>
        </w:rPr>
        <w:t xml:space="preserve">Management Committee decided that as trustees of the Charity there </w:t>
      </w:r>
      <w:r w:rsidR="00162730">
        <w:rPr>
          <w:rFonts w:eastAsia="Times New Roman" w:cstheme="minorHAnsi"/>
        </w:rPr>
        <w:t>are</w:t>
      </w:r>
      <w:r w:rsidRPr="004E1F8E">
        <w:rPr>
          <w:rFonts w:eastAsia="Times New Roman" w:cstheme="minorHAnsi"/>
        </w:rPr>
        <w:t xml:space="preserve"> sound legal and business reasons to control risks to people who use the hall</w:t>
      </w:r>
      <w:r w:rsidR="0036799F">
        <w:rPr>
          <w:rFonts w:eastAsia="Times New Roman" w:cstheme="minorHAnsi"/>
        </w:rPr>
        <w:t>, the field</w:t>
      </w:r>
      <w:r w:rsidRPr="004E1F8E">
        <w:rPr>
          <w:rFonts w:eastAsia="Times New Roman" w:cstheme="minorHAnsi"/>
        </w:rPr>
        <w:t xml:space="preserve"> and </w:t>
      </w:r>
      <w:r w:rsidR="00BB3BB9" w:rsidRPr="003E573F">
        <w:rPr>
          <w:rFonts w:eastAsia="Times New Roman" w:cstheme="minorHAnsi"/>
        </w:rPr>
        <w:t xml:space="preserve">those who </w:t>
      </w:r>
      <w:r w:rsidRPr="004E1F8E">
        <w:rPr>
          <w:rFonts w:eastAsia="Times New Roman" w:cstheme="minorHAnsi"/>
        </w:rPr>
        <w:t>are involved in its maintenance and upkeep and to take steps to ensure that identified Health and Safety Risks were brought to the attention of those involved.</w:t>
      </w:r>
    </w:p>
    <w:p w14:paraId="49A8C9A2" w14:textId="77777777" w:rsidR="004E1F8E" w:rsidRPr="004E1F8E" w:rsidRDefault="004E1F8E" w:rsidP="008B343A">
      <w:pPr>
        <w:spacing w:after="0" w:line="240" w:lineRule="auto"/>
        <w:jc w:val="both"/>
        <w:rPr>
          <w:rFonts w:eastAsia="Times New Roman" w:cstheme="minorHAnsi"/>
        </w:rPr>
      </w:pPr>
    </w:p>
    <w:p w14:paraId="6B4C3593" w14:textId="77777777" w:rsidR="004E1F8E" w:rsidRPr="004E1F8E" w:rsidRDefault="004E1F8E" w:rsidP="008B343A">
      <w:pPr>
        <w:spacing w:after="0" w:line="240" w:lineRule="auto"/>
        <w:jc w:val="both"/>
        <w:rPr>
          <w:rFonts w:eastAsia="Times New Roman" w:cstheme="minorHAnsi"/>
        </w:rPr>
      </w:pPr>
      <w:r w:rsidRPr="004E1F8E">
        <w:rPr>
          <w:rFonts w:eastAsia="Times New Roman" w:cstheme="minorHAnsi"/>
        </w:rPr>
        <w:t xml:space="preserve">Much of the repair and maintenance work is carried out by contractors or </w:t>
      </w:r>
      <w:proofErr w:type="spellStart"/>
      <w:proofErr w:type="gramStart"/>
      <w:r w:rsidRPr="004E1F8E">
        <w:rPr>
          <w:rFonts w:eastAsia="Times New Roman" w:cstheme="minorHAnsi"/>
        </w:rPr>
        <w:t>self employed</w:t>
      </w:r>
      <w:proofErr w:type="spellEnd"/>
      <w:proofErr w:type="gramEnd"/>
      <w:r w:rsidRPr="004E1F8E">
        <w:rPr>
          <w:rFonts w:eastAsia="Times New Roman" w:cstheme="minorHAnsi"/>
        </w:rPr>
        <w:t xml:space="preserve"> workers who have responsibility for their own health and safety. However, the Management Committee/Trustees have responsibilities as clients under the Construction Design Management 2015 Regulations to ensure site specific Health and Safety and other support information is made available to contractors commissioned to </w:t>
      </w:r>
      <w:proofErr w:type="gramStart"/>
      <w:r w:rsidRPr="004E1F8E">
        <w:rPr>
          <w:rFonts w:eastAsia="Times New Roman" w:cstheme="minorHAnsi"/>
        </w:rPr>
        <w:t>carry out</w:t>
      </w:r>
      <w:proofErr w:type="gramEnd"/>
      <w:r w:rsidRPr="004E1F8E">
        <w:rPr>
          <w:rFonts w:eastAsia="Times New Roman" w:cstheme="minorHAnsi"/>
        </w:rPr>
        <w:t xml:space="preserve"> work.</w:t>
      </w:r>
    </w:p>
    <w:p w14:paraId="65B02D8E" w14:textId="77777777" w:rsidR="004E1F8E" w:rsidRPr="004E1F8E" w:rsidRDefault="004E1F8E" w:rsidP="008B343A">
      <w:pPr>
        <w:spacing w:after="0" w:line="240" w:lineRule="auto"/>
        <w:jc w:val="both"/>
        <w:rPr>
          <w:rFonts w:eastAsia="Times New Roman" w:cstheme="minorHAnsi"/>
        </w:rPr>
      </w:pPr>
    </w:p>
    <w:p w14:paraId="32D082D1" w14:textId="77777777" w:rsidR="004E1F8E" w:rsidRPr="004E1F8E" w:rsidRDefault="004E1F8E" w:rsidP="008B343A">
      <w:pPr>
        <w:spacing w:after="0" w:line="240" w:lineRule="auto"/>
        <w:jc w:val="both"/>
        <w:rPr>
          <w:rFonts w:eastAsia="Times New Roman" w:cstheme="minorHAnsi"/>
          <w:b/>
        </w:rPr>
      </w:pPr>
      <w:r w:rsidRPr="004E1F8E">
        <w:rPr>
          <w:rFonts w:eastAsia="Times New Roman" w:cstheme="minorHAnsi"/>
          <w:b/>
        </w:rPr>
        <w:t>General Statement of Policy</w:t>
      </w:r>
    </w:p>
    <w:p w14:paraId="04376ACA" w14:textId="77777777" w:rsidR="004E1F8E" w:rsidRPr="004E1F8E" w:rsidRDefault="004E1F8E" w:rsidP="008B343A">
      <w:pPr>
        <w:spacing w:after="0" w:line="240" w:lineRule="auto"/>
        <w:jc w:val="both"/>
        <w:rPr>
          <w:rFonts w:eastAsia="Times New Roman" w:cstheme="minorHAnsi"/>
        </w:rPr>
      </w:pPr>
      <w:r w:rsidRPr="004E1F8E">
        <w:rPr>
          <w:rFonts w:eastAsia="Times New Roman" w:cstheme="minorHAnsi"/>
        </w:rPr>
        <w:t>The Policy of the Committee is to take reasonably practicable measures in relation to the management of Cleish Village Hall</w:t>
      </w:r>
      <w:r w:rsidR="0036799F">
        <w:rPr>
          <w:rFonts w:eastAsia="Times New Roman" w:cstheme="minorHAnsi"/>
        </w:rPr>
        <w:t xml:space="preserve"> and field</w:t>
      </w:r>
      <w:r w:rsidRPr="004E1F8E">
        <w:rPr>
          <w:rFonts w:eastAsia="Times New Roman" w:cstheme="minorHAnsi"/>
        </w:rPr>
        <w:t xml:space="preserve"> to comply with legislative requirements and to act positively where it can </w:t>
      </w:r>
      <w:proofErr w:type="gramStart"/>
      <w:r w:rsidRPr="004E1F8E">
        <w:rPr>
          <w:rFonts w:eastAsia="Times New Roman" w:cstheme="minorHAnsi"/>
        </w:rPr>
        <w:t>reasonably do</w:t>
      </w:r>
      <w:proofErr w:type="gramEnd"/>
      <w:r w:rsidRPr="004E1F8E">
        <w:rPr>
          <w:rFonts w:eastAsia="Times New Roman" w:cstheme="minorHAnsi"/>
        </w:rPr>
        <w:t xml:space="preserve"> so to prevent injury, ill health or any danger arising from its activities and the duties which it has: - </w:t>
      </w:r>
    </w:p>
    <w:p w14:paraId="5D087935" w14:textId="77777777" w:rsidR="004E1F8E" w:rsidRPr="004E1F8E" w:rsidRDefault="004E1F8E" w:rsidP="008B343A">
      <w:pPr>
        <w:spacing w:after="0" w:line="240" w:lineRule="auto"/>
        <w:jc w:val="both"/>
        <w:rPr>
          <w:rFonts w:eastAsia="Times New Roman" w:cstheme="minorHAnsi"/>
        </w:rPr>
      </w:pPr>
    </w:p>
    <w:p w14:paraId="291EDE71" w14:textId="77777777" w:rsidR="004E1F8E" w:rsidRPr="004E1F8E" w:rsidRDefault="004E1F8E" w:rsidP="008B343A">
      <w:pPr>
        <w:numPr>
          <w:ilvl w:val="0"/>
          <w:numId w:val="1"/>
        </w:numPr>
        <w:spacing w:after="0" w:line="240" w:lineRule="auto"/>
        <w:jc w:val="both"/>
        <w:rPr>
          <w:rFonts w:eastAsia="Times New Roman" w:cstheme="minorHAnsi"/>
        </w:rPr>
      </w:pPr>
      <w:r w:rsidRPr="004E1F8E">
        <w:rPr>
          <w:rFonts w:eastAsia="Times New Roman" w:cstheme="minorHAnsi"/>
        </w:rPr>
        <w:t>to provide healthy and safe conditions, equipment, and systems of work for the</w:t>
      </w:r>
      <w:r w:rsidR="008B343A">
        <w:rPr>
          <w:rFonts w:eastAsia="Times New Roman" w:cstheme="minorHAnsi"/>
        </w:rPr>
        <w:t xml:space="preserve"> </w:t>
      </w:r>
      <w:r w:rsidRPr="004E1F8E">
        <w:rPr>
          <w:rFonts w:eastAsia="Times New Roman" w:cstheme="minorHAnsi"/>
        </w:rPr>
        <w:t>Management Committee, hirers, and users of the hall</w:t>
      </w:r>
      <w:proofErr w:type="gramStart"/>
      <w:r w:rsidRPr="004E1F8E">
        <w:rPr>
          <w:rFonts w:eastAsia="Times New Roman" w:cstheme="minorHAnsi"/>
        </w:rPr>
        <w:t xml:space="preserve">.  </w:t>
      </w:r>
      <w:proofErr w:type="gramEnd"/>
    </w:p>
    <w:p w14:paraId="20485604" w14:textId="77777777" w:rsidR="004E1F8E" w:rsidRPr="004E1F8E" w:rsidRDefault="004E1F8E" w:rsidP="008B343A">
      <w:pPr>
        <w:numPr>
          <w:ilvl w:val="0"/>
          <w:numId w:val="1"/>
        </w:numPr>
        <w:spacing w:after="0" w:line="240" w:lineRule="auto"/>
        <w:jc w:val="both"/>
        <w:rPr>
          <w:rFonts w:eastAsia="Times New Roman" w:cstheme="minorHAnsi"/>
        </w:rPr>
      </w:pPr>
      <w:r w:rsidRPr="004E1F8E">
        <w:rPr>
          <w:rFonts w:eastAsia="Times New Roman" w:cstheme="minorHAnsi"/>
        </w:rPr>
        <w:t>to keep the Village Hall</w:t>
      </w:r>
      <w:r w:rsidR="00162730">
        <w:rPr>
          <w:rFonts w:eastAsia="Times New Roman" w:cstheme="minorHAnsi"/>
        </w:rPr>
        <w:t>, Cleish Field</w:t>
      </w:r>
      <w:r w:rsidRPr="004E1F8E">
        <w:rPr>
          <w:rFonts w:eastAsia="Times New Roman" w:cstheme="minorHAnsi"/>
        </w:rPr>
        <w:t xml:space="preserve"> and equipment in a safe condition for all users.</w:t>
      </w:r>
    </w:p>
    <w:p w14:paraId="12189D70" w14:textId="77777777" w:rsidR="004E1F8E" w:rsidRPr="004E1F8E" w:rsidRDefault="004E1F8E" w:rsidP="008B343A">
      <w:pPr>
        <w:numPr>
          <w:ilvl w:val="0"/>
          <w:numId w:val="1"/>
        </w:numPr>
        <w:spacing w:after="0" w:line="240" w:lineRule="auto"/>
        <w:jc w:val="both"/>
        <w:rPr>
          <w:rFonts w:eastAsia="Times New Roman" w:cstheme="minorHAnsi"/>
        </w:rPr>
      </w:pPr>
      <w:r w:rsidRPr="004E1F8E">
        <w:rPr>
          <w:rFonts w:eastAsia="Times New Roman" w:cstheme="minorHAnsi"/>
        </w:rPr>
        <w:t>to provide all necessary support and information for Committee members, hall users, hirers, and outside contractors.</w:t>
      </w:r>
    </w:p>
    <w:p w14:paraId="555C9E30" w14:textId="77777777" w:rsidR="004E1F8E" w:rsidRPr="004E1F8E" w:rsidRDefault="004E1F8E" w:rsidP="008B343A">
      <w:pPr>
        <w:spacing w:after="0" w:line="240" w:lineRule="auto"/>
        <w:jc w:val="both"/>
        <w:rPr>
          <w:rFonts w:eastAsia="Times New Roman" w:cstheme="minorHAnsi"/>
        </w:rPr>
      </w:pPr>
    </w:p>
    <w:p w14:paraId="5D2D82BC" w14:textId="77777777" w:rsidR="004E1F8E" w:rsidRPr="004E1F8E" w:rsidRDefault="004E1F8E" w:rsidP="008B343A">
      <w:pPr>
        <w:spacing w:after="0" w:line="240" w:lineRule="auto"/>
        <w:jc w:val="both"/>
        <w:rPr>
          <w:rFonts w:eastAsia="Times New Roman" w:cstheme="minorHAnsi"/>
        </w:rPr>
      </w:pPr>
      <w:r w:rsidRPr="004E1F8E">
        <w:rPr>
          <w:rFonts w:eastAsia="Times New Roman" w:cstheme="minorHAnsi"/>
        </w:rPr>
        <w:t>The furtherance of these aims shall involve: -</w:t>
      </w:r>
    </w:p>
    <w:p w14:paraId="35FD4455" w14:textId="77777777" w:rsidR="004E1F8E" w:rsidRPr="004E1F8E" w:rsidRDefault="004E1F8E" w:rsidP="008B343A">
      <w:pPr>
        <w:spacing w:after="0" w:line="240" w:lineRule="auto"/>
        <w:jc w:val="both"/>
        <w:rPr>
          <w:rFonts w:eastAsia="Times New Roman" w:cstheme="minorHAnsi"/>
        </w:rPr>
      </w:pPr>
    </w:p>
    <w:p w14:paraId="50334925" w14:textId="77777777" w:rsidR="004E1F8E" w:rsidRPr="00835077" w:rsidRDefault="004E1F8E" w:rsidP="00835077">
      <w:pPr>
        <w:pStyle w:val="ListParagraph"/>
        <w:numPr>
          <w:ilvl w:val="0"/>
          <w:numId w:val="3"/>
        </w:numPr>
        <w:spacing w:after="0" w:line="240" w:lineRule="auto"/>
        <w:jc w:val="both"/>
        <w:rPr>
          <w:rFonts w:eastAsia="Times New Roman" w:cstheme="minorHAnsi"/>
        </w:rPr>
      </w:pPr>
      <w:r w:rsidRPr="00835077">
        <w:rPr>
          <w:rFonts w:eastAsia="Times New Roman" w:cstheme="minorHAnsi"/>
        </w:rPr>
        <w:t>identifying, assessing, and recording ris</w:t>
      </w:r>
      <w:r w:rsidR="00835077" w:rsidRPr="00835077">
        <w:rPr>
          <w:rFonts w:eastAsia="Times New Roman" w:cstheme="minorHAnsi"/>
        </w:rPr>
        <w:t>ks, and regularly review</w:t>
      </w:r>
      <w:r w:rsidRPr="00835077">
        <w:rPr>
          <w:rFonts w:eastAsia="Times New Roman" w:cstheme="minorHAnsi"/>
        </w:rPr>
        <w:t>.</w:t>
      </w:r>
    </w:p>
    <w:p w14:paraId="5A89E93B" w14:textId="77777777" w:rsidR="004E1F8E" w:rsidRPr="00835077" w:rsidRDefault="004E1F8E" w:rsidP="00835077">
      <w:pPr>
        <w:pStyle w:val="ListParagraph"/>
        <w:numPr>
          <w:ilvl w:val="0"/>
          <w:numId w:val="3"/>
        </w:numPr>
        <w:spacing w:after="0" w:line="240" w:lineRule="auto"/>
        <w:jc w:val="both"/>
        <w:rPr>
          <w:rFonts w:eastAsia="Times New Roman" w:cstheme="minorHAnsi"/>
        </w:rPr>
      </w:pPr>
      <w:r w:rsidRPr="00835077">
        <w:rPr>
          <w:rFonts w:eastAsia="Times New Roman" w:cstheme="minorHAnsi"/>
        </w:rPr>
        <w:t>eliminating or controlling risks and monitoring compliance.</w:t>
      </w:r>
    </w:p>
    <w:p w14:paraId="77C55FA3" w14:textId="77777777" w:rsidR="004E1F8E" w:rsidRPr="00835077" w:rsidRDefault="004E1F8E" w:rsidP="00835077">
      <w:pPr>
        <w:pStyle w:val="ListParagraph"/>
        <w:numPr>
          <w:ilvl w:val="0"/>
          <w:numId w:val="3"/>
        </w:numPr>
        <w:spacing w:after="0" w:line="240" w:lineRule="auto"/>
        <w:jc w:val="both"/>
        <w:rPr>
          <w:rFonts w:eastAsia="Times New Roman" w:cstheme="minorHAnsi"/>
        </w:rPr>
      </w:pPr>
      <w:r w:rsidRPr="00835077">
        <w:rPr>
          <w:rFonts w:eastAsia="Times New Roman" w:cstheme="minorHAnsi"/>
        </w:rPr>
        <w:t>establishing a practical Health and Safety management regime.</w:t>
      </w:r>
    </w:p>
    <w:p w14:paraId="69F2DCEF" w14:textId="77777777" w:rsidR="004E1F8E" w:rsidRPr="004E1F8E" w:rsidRDefault="004E1F8E" w:rsidP="008B343A">
      <w:pPr>
        <w:spacing w:after="0" w:line="240" w:lineRule="auto"/>
        <w:jc w:val="both"/>
        <w:rPr>
          <w:rFonts w:eastAsia="Times New Roman" w:cstheme="minorHAnsi"/>
        </w:rPr>
      </w:pPr>
    </w:p>
    <w:p w14:paraId="2512AC3F" w14:textId="77777777" w:rsidR="004E1F8E" w:rsidRDefault="004E1F8E" w:rsidP="008B343A">
      <w:pPr>
        <w:spacing w:after="0" w:line="240" w:lineRule="auto"/>
        <w:jc w:val="both"/>
        <w:rPr>
          <w:rFonts w:eastAsia="Times New Roman" w:cstheme="minorHAnsi"/>
        </w:rPr>
      </w:pPr>
      <w:r w:rsidRPr="004E1F8E">
        <w:rPr>
          <w:rFonts w:eastAsia="Times New Roman" w:cstheme="minorHAnsi"/>
        </w:rPr>
        <w:t>Ensure that Committee Members, Hirers, Contractors, and Hall Users recognise and accept that there is a duty on them to follow the practices set out by the Committee in the Hiring Agreement and any displayed information and safety notices on the premises and to accept responsibility to do everything they can to prevent injury to themselves or others.</w:t>
      </w:r>
    </w:p>
    <w:p w14:paraId="0F1767C9" w14:textId="77777777" w:rsidR="00D45762" w:rsidRDefault="00D45762" w:rsidP="008B343A">
      <w:pPr>
        <w:spacing w:after="0" w:line="240" w:lineRule="auto"/>
        <w:jc w:val="both"/>
        <w:rPr>
          <w:rFonts w:eastAsia="Times New Roman" w:cstheme="minorHAnsi"/>
        </w:rPr>
      </w:pPr>
    </w:p>
    <w:p w14:paraId="36CB7C6A" w14:textId="77777777" w:rsidR="00D45762" w:rsidRDefault="00D45762" w:rsidP="008B343A">
      <w:pPr>
        <w:spacing w:after="0" w:line="240" w:lineRule="auto"/>
        <w:jc w:val="both"/>
        <w:rPr>
          <w:rFonts w:eastAsia="Times New Roman" w:cstheme="minorHAnsi"/>
        </w:rPr>
      </w:pPr>
      <w:r>
        <w:rPr>
          <w:rFonts w:eastAsia="Times New Roman" w:cstheme="minorHAnsi"/>
        </w:rPr>
        <w:t>Cliff Culley</w:t>
      </w:r>
    </w:p>
    <w:p w14:paraId="71373751" w14:textId="7C5A7F1D" w:rsidR="00835077" w:rsidRPr="00835077" w:rsidRDefault="00835077" w:rsidP="008B343A">
      <w:pPr>
        <w:spacing w:after="0" w:line="240" w:lineRule="auto"/>
        <w:jc w:val="both"/>
        <w:rPr>
          <w:rFonts w:eastAsia="Times New Roman" w:cstheme="minorHAnsi"/>
          <w:b/>
        </w:rPr>
      </w:pPr>
      <w:proofErr w:type="gramStart"/>
      <w:r w:rsidRPr="00835077">
        <w:rPr>
          <w:rFonts w:eastAsia="Times New Roman" w:cstheme="minorHAnsi"/>
          <w:b/>
        </w:rPr>
        <w:t>Chairman</w:t>
      </w:r>
      <w:proofErr w:type="gramEnd"/>
      <w:r w:rsidRPr="00835077">
        <w:rPr>
          <w:rFonts w:eastAsia="Times New Roman" w:cstheme="minorHAnsi"/>
          <w:b/>
        </w:rPr>
        <w:t xml:space="preserve"> – Management Committee</w:t>
      </w:r>
    </w:p>
    <w:p w14:paraId="6E51FFC1" w14:textId="6C21BCE8" w:rsidR="00835077" w:rsidRPr="004E1F8E" w:rsidRDefault="00D45762" w:rsidP="008B343A">
      <w:pPr>
        <w:spacing w:after="0" w:line="240" w:lineRule="auto"/>
        <w:jc w:val="both"/>
        <w:rPr>
          <w:rFonts w:eastAsia="Times New Roman" w:cstheme="minorHAnsi"/>
          <w:b/>
        </w:rPr>
      </w:pPr>
      <w:r>
        <w:rPr>
          <w:rFonts w:eastAsia="Times New Roman" w:cstheme="minorHAnsi"/>
          <w:b/>
        </w:rPr>
        <w:t>November 2023</w:t>
      </w:r>
    </w:p>
    <w:p w14:paraId="5ACD8D84" w14:textId="77777777" w:rsidR="004E1F8E" w:rsidRPr="004E1F8E" w:rsidRDefault="004E1F8E" w:rsidP="004E1F8E">
      <w:pPr>
        <w:spacing w:after="0" w:line="240" w:lineRule="auto"/>
        <w:rPr>
          <w:rFonts w:eastAsia="Times New Roman" w:cstheme="minorHAnsi"/>
        </w:rPr>
      </w:pPr>
    </w:p>
    <w:p w14:paraId="1ABAEB47" w14:textId="77777777" w:rsidR="004E1F8E" w:rsidRPr="008B343A" w:rsidRDefault="004E1F8E" w:rsidP="004E1F8E">
      <w:pPr>
        <w:spacing w:after="0" w:line="240" w:lineRule="auto"/>
        <w:jc w:val="center"/>
        <w:rPr>
          <w:rFonts w:eastAsia="Times New Roman" w:cstheme="minorHAnsi"/>
          <w:i/>
        </w:rPr>
        <w:sectPr w:rsidR="004E1F8E" w:rsidRPr="008B343A" w:rsidSect="004A466C">
          <w:footerReference w:type="default" r:id="rId8"/>
          <w:footerReference w:type="first" r:id="rId9"/>
          <w:type w:val="continuous"/>
          <w:pgSz w:w="11906" w:h="16838"/>
          <w:pgMar w:top="1440" w:right="1080" w:bottom="1440" w:left="1080" w:header="709" w:footer="709" w:gutter="0"/>
          <w:cols w:space="708"/>
          <w:docGrid w:linePitch="360"/>
        </w:sectPr>
      </w:pPr>
    </w:p>
    <w:p w14:paraId="0FE0D2F8" w14:textId="77777777" w:rsidR="0036799F" w:rsidRDefault="0036799F" w:rsidP="0036799F">
      <w:pPr>
        <w:pStyle w:val="Header"/>
        <w:rPr>
          <w:b/>
          <w:sz w:val="28"/>
        </w:rPr>
      </w:pPr>
      <w:r w:rsidRPr="00C61C1E">
        <w:rPr>
          <w:b/>
          <w:sz w:val="28"/>
        </w:rPr>
        <w:t>Cleish Village Hall Risk Assessment</w:t>
      </w:r>
    </w:p>
    <w:p w14:paraId="3F0A3535" w14:textId="77777777" w:rsidR="0036799F" w:rsidRPr="00C61C1E" w:rsidRDefault="0036799F" w:rsidP="0036799F">
      <w:pPr>
        <w:pStyle w:val="Header"/>
        <w:rPr>
          <w:b/>
          <w:sz w:val="28"/>
        </w:rPr>
      </w:pPr>
    </w:p>
    <w:p w14:paraId="05A8062D" w14:textId="01CBAC6E" w:rsidR="00FF0202" w:rsidRPr="007D1367" w:rsidRDefault="00D45762" w:rsidP="00835077">
      <w:pPr>
        <w:pStyle w:val="Default"/>
        <w:numPr>
          <w:ilvl w:val="0"/>
          <w:numId w:val="2"/>
        </w:numPr>
        <w:ind w:left="284" w:hanging="284"/>
        <w:rPr>
          <w:sz w:val="22"/>
          <w:szCs w:val="22"/>
        </w:rPr>
      </w:pPr>
      <w:r>
        <w:rPr>
          <w:bCs/>
          <w:color w:val="auto"/>
          <w:sz w:val="22"/>
          <w:szCs w:val="22"/>
        </w:rPr>
        <w:t>Reviewed in December 2023</w:t>
      </w:r>
      <w:r w:rsidR="002718F4">
        <w:rPr>
          <w:bCs/>
          <w:sz w:val="22"/>
          <w:szCs w:val="22"/>
        </w:rPr>
        <w:t xml:space="preserve">– Next review date </w:t>
      </w:r>
      <w:r>
        <w:rPr>
          <w:bCs/>
          <w:sz w:val="22"/>
          <w:szCs w:val="22"/>
        </w:rPr>
        <w:t>December 2025</w:t>
      </w:r>
    </w:p>
    <w:p w14:paraId="1A01B09C" w14:textId="77777777" w:rsidR="00FF0202" w:rsidRPr="007D1367" w:rsidRDefault="00FF0202" w:rsidP="00835077">
      <w:pPr>
        <w:pStyle w:val="Default"/>
        <w:numPr>
          <w:ilvl w:val="0"/>
          <w:numId w:val="2"/>
        </w:numPr>
        <w:ind w:left="284" w:hanging="284"/>
        <w:rPr>
          <w:sz w:val="22"/>
          <w:szCs w:val="22"/>
        </w:rPr>
      </w:pPr>
      <w:r w:rsidRPr="007D1367">
        <w:rPr>
          <w:bCs/>
          <w:sz w:val="22"/>
          <w:szCs w:val="22"/>
        </w:rPr>
        <w:t xml:space="preserve">In order to comply with statutory obligations regarding Risk Assessment for all users, staff etc. in the </w:t>
      </w:r>
      <w:proofErr w:type="gramStart"/>
      <w:r w:rsidRPr="007D1367">
        <w:rPr>
          <w:bCs/>
          <w:sz w:val="22"/>
          <w:szCs w:val="22"/>
        </w:rPr>
        <w:t>Village hall</w:t>
      </w:r>
      <w:proofErr w:type="gramEnd"/>
      <w:r w:rsidRPr="007D1367">
        <w:rPr>
          <w:bCs/>
          <w:sz w:val="22"/>
          <w:szCs w:val="22"/>
        </w:rPr>
        <w:t xml:space="preserve">, the following risk assessment has been compiled. </w:t>
      </w:r>
    </w:p>
    <w:p w14:paraId="4DE1165B" w14:textId="77777777" w:rsidR="00FF0202" w:rsidRDefault="00FF0202" w:rsidP="00835077">
      <w:pPr>
        <w:pStyle w:val="Default"/>
        <w:numPr>
          <w:ilvl w:val="0"/>
          <w:numId w:val="2"/>
        </w:numPr>
        <w:ind w:left="284" w:hanging="284"/>
        <w:rPr>
          <w:bCs/>
          <w:sz w:val="22"/>
          <w:szCs w:val="22"/>
        </w:rPr>
      </w:pPr>
      <w:r w:rsidRPr="007D1367">
        <w:rPr>
          <w:bCs/>
          <w:sz w:val="22"/>
          <w:szCs w:val="22"/>
        </w:rPr>
        <w:t>This assessment was prepare</w:t>
      </w:r>
      <w:r w:rsidR="007D1367">
        <w:rPr>
          <w:bCs/>
          <w:sz w:val="22"/>
          <w:szCs w:val="22"/>
        </w:rPr>
        <w:t>d originally by members of the Hall Management Committee</w:t>
      </w:r>
      <w:r w:rsidRPr="007D1367">
        <w:rPr>
          <w:bCs/>
          <w:sz w:val="22"/>
          <w:szCs w:val="22"/>
        </w:rPr>
        <w:t xml:space="preserve"> in general accordance with the recommendations from the Health and Safety Executive in their document “Example</w:t>
      </w:r>
      <w:r w:rsidR="007D1367">
        <w:rPr>
          <w:bCs/>
          <w:sz w:val="22"/>
          <w:szCs w:val="22"/>
        </w:rPr>
        <w:t xml:space="preserve"> risk assessment: Village Hall</w:t>
      </w:r>
      <w:proofErr w:type="gramStart"/>
      <w:r w:rsidR="007D1367">
        <w:rPr>
          <w:bCs/>
          <w:sz w:val="22"/>
          <w:szCs w:val="22"/>
        </w:rPr>
        <w:t>”.</w:t>
      </w:r>
      <w:proofErr w:type="gramEnd"/>
    </w:p>
    <w:p w14:paraId="4F23780D" w14:textId="77777777" w:rsidR="00835077" w:rsidRPr="00835077" w:rsidRDefault="00835077" w:rsidP="00835077">
      <w:pPr>
        <w:pStyle w:val="Default"/>
        <w:numPr>
          <w:ilvl w:val="0"/>
          <w:numId w:val="2"/>
        </w:numPr>
        <w:ind w:left="284" w:hanging="284"/>
        <w:rPr>
          <w:bCs/>
          <w:sz w:val="22"/>
          <w:szCs w:val="22"/>
        </w:rPr>
      </w:pPr>
      <w:r w:rsidRPr="00835077">
        <w:rPr>
          <w:bCs/>
          <w:sz w:val="22"/>
          <w:szCs w:val="22"/>
        </w:rPr>
        <w:t xml:space="preserve">The purpose of the Risk Assessment is to control the risk to the people that use the hall and those who </w:t>
      </w:r>
      <w:proofErr w:type="gramStart"/>
      <w:r w:rsidRPr="00835077">
        <w:rPr>
          <w:bCs/>
          <w:sz w:val="22"/>
          <w:szCs w:val="22"/>
        </w:rPr>
        <w:t>are involved in</w:t>
      </w:r>
      <w:proofErr w:type="gramEnd"/>
      <w:r w:rsidRPr="00835077">
        <w:rPr>
          <w:bCs/>
          <w:sz w:val="22"/>
          <w:szCs w:val="22"/>
        </w:rPr>
        <w:t xml:space="preserve"> cleaning, maintenance and its upkeep.</w:t>
      </w:r>
    </w:p>
    <w:p w14:paraId="1EC16025" w14:textId="77777777" w:rsidR="00835077" w:rsidRDefault="00835077" w:rsidP="00835077">
      <w:pPr>
        <w:pStyle w:val="Default"/>
        <w:numPr>
          <w:ilvl w:val="0"/>
          <w:numId w:val="2"/>
        </w:numPr>
        <w:ind w:left="284" w:hanging="284"/>
        <w:rPr>
          <w:bCs/>
          <w:sz w:val="22"/>
          <w:szCs w:val="22"/>
        </w:rPr>
      </w:pPr>
      <w:r w:rsidRPr="00835077">
        <w:rPr>
          <w:bCs/>
          <w:sz w:val="22"/>
          <w:szCs w:val="22"/>
        </w:rPr>
        <w:t xml:space="preserve">Each user must conduct their own assessment, </w:t>
      </w:r>
      <w:proofErr w:type="gramStart"/>
      <w:r w:rsidRPr="00835077">
        <w:rPr>
          <w:bCs/>
          <w:sz w:val="22"/>
          <w:szCs w:val="22"/>
        </w:rPr>
        <w:t>taking into account</w:t>
      </w:r>
      <w:proofErr w:type="gramEnd"/>
      <w:r w:rsidRPr="00835077">
        <w:rPr>
          <w:bCs/>
          <w:sz w:val="22"/>
          <w:szCs w:val="22"/>
        </w:rPr>
        <w:t xml:space="preserve"> any risks they may introduce as a result of their activities during the hire period.</w:t>
      </w:r>
    </w:p>
    <w:p w14:paraId="7B92219C" w14:textId="77777777" w:rsidR="007D1367" w:rsidRDefault="007D1367" w:rsidP="00FF0202">
      <w:pPr>
        <w:pStyle w:val="Default"/>
        <w:rPr>
          <w:sz w:val="22"/>
          <w:szCs w:val="22"/>
        </w:rPr>
      </w:pPr>
    </w:p>
    <w:tbl>
      <w:tblPr>
        <w:tblStyle w:val="TableGrid"/>
        <w:tblW w:w="14850" w:type="dxa"/>
        <w:tblInd w:w="-601" w:type="dxa"/>
        <w:tblLook w:val="04A0" w:firstRow="1" w:lastRow="0" w:firstColumn="1" w:lastColumn="0" w:noHBand="0" w:noVBand="1"/>
      </w:tblPr>
      <w:tblGrid>
        <w:gridCol w:w="2024"/>
        <w:gridCol w:w="2337"/>
        <w:gridCol w:w="3665"/>
        <w:gridCol w:w="1296"/>
        <w:gridCol w:w="1559"/>
        <w:gridCol w:w="1701"/>
        <w:gridCol w:w="2268"/>
      </w:tblGrid>
      <w:tr w:rsidR="007D1367" w:rsidRPr="007D1367" w14:paraId="06F62F1F" w14:textId="77777777" w:rsidTr="00F71814">
        <w:trPr>
          <w:tblHeader/>
        </w:trPr>
        <w:tc>
          <w:tcPr>
            <w:tcW w:w="2024" w:type="dxa"/>
            <w:shd w:val="clear" w:color="auto" w:fill="BFBFBF" w:themeFill="background1" w:themeFillShade="BF"/>
          </w:tcPr>
          <w:p w14:paraId="30206A63"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What are the hazards? </w:t>
            </w:r>
          </w:p>
        </w:tc>
        <w:tc>
          <w:tcPr>
            <w:tcW w:w="2337" w:type="dxa"/>
            <w:shd w:val="clear" w:color="auto" w:fill="BFBFBF" w:themeFill="background1" w:themeFillShade="BF"/>
          </w:tcPr>
          <w:p w14:paraId="669E3699"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Description of hazard – i.e. who might </w:t>
            </w:r>
            <w:proofErr w:type="gramStart"/>
            <w:r w:rsidRPr="007D1367">
              <w:rPr>
                <w:rFonts w:asciiTheme="minorHAnsi" w:hAnsiTheme="minorHAnsi" w:cstheme="minorHAnsi"/>
                <w:b/>
                <w:bCs/>
                <w:sz w:val="22"/>
                <w:szCs w:val="22"/>
              </w:rPr>
              <w:t>be harmed</w:t>
            </w:r>
            <w:proofErr w:type="gramEnd"/>
            <w:r w:rsidRPr="007D1367">
              <w:rPr>
                <w:rFonts w:asciiTheme="minorHAnsi" w:hAnsiTheme="minorHAnsi" w:cstheme="minorHAnsi"/>
                <w:b/>
                <w:bCs/>
                <w:sz w:val="22"/>
                <w:szCs w:val="22"/>
              </w:rPr>
              <w:t xml:space="preserve"> and how? </w:t>
            </w:r>
          </w:p>
        </w:tc>
        <w:tc>
          <w:tcPr>
            <w:tcW w:w="3665" w:type="dxa"/>
            <w:shd w:val="clear" w:color="auto" w:fill="BFBFBF" w:themeFill="background1" w:themeFillShade="BF"/>
          </w:tcPr>
          <w:p w14:paraId="5EA1753B"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Mitigating actions </w:t>
            </w:r>
          </w:p>
        </w:tc>
        <w:tc>
          <w:tcPr>
            <w:tcW w:w="1296" w:type="dxa"/>
            <w:shd w:val="clear" w:color="auto" w:fill="BFBFBF" w:themeFill="background1" w:themeFillShade="BF"/>
          </w:tcPr>
          <w:p w14:paraId="731B369E"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Assessment of likelihood </w:t>
            </w:r>
          </w:p>
        </w:tc>
        <w:tc>
          <w:tcPr>
            <w:tcW w:w="1559" w:type="dxa"/>
            <w:shd w:val="clear" w:color="auto" w:fill="BFBFBF" w:themeFill="background1" w:themeFillShade="BF"/>
          </w:tcPr>
          <w:p w14:paraId="760B3199"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Assessment of potential severity </w:t>
            </w:r>
          </w:p>
        </w:tc>
        <w:tc>
          <w:tcPr>
            <w:tcW w:w="1701" w:type="dxa"/>
            <w:shd w:val="clear" w:color="auto" w:fill="BFBFBF" w:themeFill="background1" w:themeFillShade="BF"/>
          </w:tcPr>
          <w:p w14:paraId="267AB17F"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Overall hazard rating </w:t>
            </w:r>
          </w:p>
        </w:tc>
        <w:tc>
          <w:tcPr>
            <w:tcW w:w="2268" w:type="dxa"/>
            <w:shd w:val="clear" w:color="auto" w:fill="BFBFBF" w:themeFill="background1" w:themeFillShade="BF"/>
          </w:tcPr>
          <w:p w14:paraId="4BF812CD"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Any further actions </w:t>
            </w:r>
          </w:p>
        </w:tc>
      </w:tr>
      <w:tr w:rsidR="007D1367" w:rsidRPr="007D1367" w14:paraId="619B6211" w14:textId="77777777" w:rsidTr="007D1367">
        <w:tc>
          <w:tcPr>
            <w:tcW w:w="2024" w:type="dxa"/>
          </w:tcPr>
          <w:p w14:paraId="2D7A7A46"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Slips, </w:t>
            </w:r>
            <w:proofErr w:type="gramStart"/>
            <w:r w:rsidRPr="007D1367">
              <w:rPr>
                <w:rFonts w:asciiTheme="minorHAnsi" w:hAnsiTheme="minorHAnsi" w:cstheme="minorHAnsi"/>
                <w:b/>
                <w:bCs/>
                <w:sz w:val="22"/>
                <w:szCs w:val="22"/>
              </w:rPr>
              <w:t>trips</w:t>
            </w:r>
            <w:proofErr w:type="gramEnd"/>
            <w:r w:rsidRPr="007D1367">
              <w:rPr>
                <w:rFonts w:asciiTheme="minorHAnsi" w:hAnsiTheme="minorHAnsi" w:cstheme="minorHAnsi"/>
                <w:b/>
                <w:bCs/>
                <w:sz w:val="22"/>
                <w:szCs w:val="22"/>
              </w:rPr>
              <w:t xml:space="preserve"> and falls </w:t>
            </w:r>
          </w:p>
        </w:tc>
        <w:tc>
          <w:tcPr>
            <w:tcW w:w="2337" w:type="dxa"/>
          </w:tcPr>
          <w:p w14:paraId="4EB1AA3E"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Users, volunteers</w:t>
            </w:r>
            <w:r>
              <w:rPr>
                <w:rFonts w:asciiTheme="minorHAnsi" w:hAnsiTheme="minorHAnsi" w:cstheme="minorHAnsi"/>
                <w:sz w:val="22"/>
                <w:szCs w:val="22"/>
              </w:rPr>
              <w:t xml:space="preserve"> and other visitors</w:t>
            </w:r>
            <w:r w:rsidRPr="007D1367">
              <w:rPr>
                <w:rFonts w:asciiTheme="minorHAnsi" w:hAnsiTheme="minorHAnsi" w:cstheme="minorHAnsi"/>
                <w:sz w:val="22"/>
                <w:szCs w:val="22"/>
              </w:rPr>
              <w:t xml:space="preserve"> could slip</w:t>
            </w:r>
            <w:r w:rsidR="00F71814">
              <w:rPr>
                <w:rFonts w:asciiTheme="minorHAnsi" w:hAnsiTheme="minorHAnsi" w:cstheme="minorHAnsi"/>
                <w:sz w:val="22"/>
                <w:szCs w:val="22"/>
              </w:rPr>
              <w:t>,</w:t>
            </w:r>
            <w:r w:rsidRPr="007D1367">
              <w:rPr>
                <w:rFonts w:asciiTheme="minorHAnsi" w:hAnsiTheme="minorHAnsi" w:cstheme="minorHAnsi"/>
                <w:sz w:val="22"/>
                <w:szCs w:val="22"/>
              </w:rPr>
              <w:t xml:space="preserve"> trip</w:t>
            </w:r>
            <w:r w:rsidR="00F71814">
              <w:rPr>
                <w:rFonts w:asciiTheme="minorHAnsi" w:hAnsiTheme="minorHAnsi" w:cstheme="minorHAnsi"/>
                <w:sz w:val="22"/>
                <w:szCs w:val="22"/>
              </w:rPr>
              <w:t xml:space="preserve"> </w:t>
            </w:r>
            <w:proofErr w:type="gramStart"/>
            <w:r w:rsidR="00F71814">
              <w:rPr>
                <w:rFonts w:asciiTheme="minorHAnsi" w:hAnsiTheme="minorHAnsi" w:cstheme="minorHAnsi"/>
                <w:sz w:val="22"/>
                <w:szCs w:val="22"/>
              </w:rPr>
              <w:t xml:space="preserve">or </w:t>
            </w:r>
            <w:r w:rsidRPr="007D1367">
              <w:rPr>
                <w:rFonts w:asciiTheme="minorHAnsi" w:hAnsiTheme="minorHAnsi" w:cstheme="minorHAnsi"/>
                <w:sz w:val="22"/>
                <w:szCs w:val="22"/>
              </w:rPr>
              <w:t xml:space="preserve"> fall</w:t>
            </w:r>
            <w:proofErr w:type="gramEnd"/>
            <w:r w:rsidRPr="007D1367">
              <w:rPr>
                <w:rFonts w:asciiTheme="minorHAnsi" w:hAnsiTheme="minorHAnsi" w:cstheme="minorHAnsi"/>
                <w:sz w:val="22"/>
                <w:szCs w:val="22"/>
              </w:rPr>
              <w:t xml:space="preserve"> </w:t>
            </w:r>
          </w:p>
        </w:tc>
        <w:tc>
          <w:tcPr>
            <w:tcW w:w="3665" w:type="dxa"/>
          </w:tcPr>
          <w:p w14:paraId="10DCEC0F"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Hall cleaned on </w:t>
            </w:r>
            <w:r w:rsidR="00F71814">
              <w:rPr>
                <w:rFonts w:asciiTheme="minorHAnsi" w:hAnsiTheme="minorHAnsi" w:cstheme="minorHAnsi"/>
                <w:sz w:val="22"/>
                <w:szCs w:val="22"/>
              </w:rPr>
              <w:t>regular</w:t>
            </w:r>
            <w:r w:rsidRPr="007D1367">
              <w:rPr>
                <w:rFonts w:asciiTheme="minorHAnsi" w:hAnsiTheme="minorHAnsi" w:cstheme="minorHAnsi"/>
                <w:sz w:val="22"/>
                <w:szCs w:val="22"/>
              </w:rPr>
              <w:t xml:space="preserve"> </w:t>
            </w:r>
            <w:proofErr w:type="gramStart"/>
            <w:r w:rsidRPr="007D1367">
              <w:rPr>
                <w:rFonts w:asciiTheme="minorHAnsi" w:hAnsiTheme="minorHAnsi" w:cstheme="minorHAnsi"/>
                <w:sz w:val="22"/>
                <w:szCs w:val="22"/>
              </w:rPr>
              <w:t>basis,</w:t>
            </w:r>
            <w:proofErr w:type="gramEnd"/>
            <w:r w:rsidRPr="007D1367">
              <w:rPr>
                <w:rFonts w:asciiTheme="minorHAnsi" w:hAnsiTheme="minorHAnsi" w:cstheme="minorHAnsi"/>
                <w:sz w:val="22"/>
                <w:szCs w:val="22"/>
              </w:rPr>
              <w:t xml:space="preserve"> signage used to indicate cleaning in progress. Lock up routine checks for hazards – any </w:t>
            </w:r>
            <w:proofErr w:type="gramStart"/>
            <w:r w:rsidRPr="007D1367">
              <w:rPr>
                <w:rFonts w:asciiTheme="minorHAnsi" w:hAnsiTheme="minorHAnsi" w:cstheme="minorHAnsi"/>
                <w:sz w:val="22"/>
                <w:szCs w:val="22"/>
              </w:rPr>
              <w:t>one off</w:t>
            </w:r>
            <w:proofErr w:type="gramEnd"/>
            <w:r w:rsidRPr="007D1367">
              <w:rPr>
                <w:rFonts w:asciiTheme="minorHAnsi" w:hAnsiTheme="minorHAnsi" w:cstheme="minorHAnsi"/>
                <w:sz w:val="22"/>
                <w:szCs w:val="22"/>
              </w:rPr>
              <w:t xml:space="preserve"> spillages reported / dealt with at the time. </w:t>
            </w:r>
            <w:r w:rsidR="00F71814">
              <w:rPr>
                <w:rFonts w:asciiTheme="minorHAnsi" w:hAnsiTheme="minorHAnsi" w:cstheme="minorHAnsi"/>
                <w:sz w:val="22"/>
                <w:szCs w:val="22"/>
              </w:rPr>
              <w:t>Paths</w:t>
            </w:r>
            <w:r w:rsidRPr="007D1367">
              <w:rPr>
                <w:rFonts w:asciiTheme="minorHAnsi" w:hAnsiTheme="minorHAnsi" w:cstheme="minorHAnsi"/>
                <w:sz w:val="22"/>
                <w:szCs w:val="22"/>
              </w:rPr>
              <w:t xml:space="preserve"> cleared of snow as applicable. </w:t>
            </w:r>
          </w:p>
        </w:tc>
        <w:tc>
          <w:tcPr>
            <w:tcW w:w="1296" w:type="dxa"/>
          </w:tcPr>
          <w:p w14:paraId="0658C5A2"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16A28496"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Harmful </w:t>
            </w:r>
          </w:p>
        </w:tc>
        <w:tc>
          <w:tcPr>
            <w:tcW w:w="1701" w:type="dxa"/>
          </w:tcPr>
          <w:p w14:paraId="73C532D3"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Moderate (4) </w:t>
            </w:r>
          </w:p>
        </w:tc>
        <w:tc>
          <w:tcPr>
            <w:tcW w:w="2268" w:type="dxa"/>
          </w:tcPr>
          <w:p w14:paraId="6F3BBBAA"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Feedback </w:t>
            </w:r>
            <w:r w:rsidR="00F71814">
              <w:rPr>
                <w:rFonts w:asciiTheme="minorHAnsi" w:hAnsiTheme="minorHAnsi" w:cstheme="minorHAnsi"/>
                <w:sz w:val="22"/>
                <w:szCs w:val="22"/>
              </w:rPr>
              <w:t>from hall users</w:t>
            </w:r>
            <w:r w:rsidRPr="007D1367">
              <w:rPr>
                <w:rFonts w:asciiTheme="minorHAnsi" w:hAnsiTheme="minorHAnsi" w:cstheme="minorHAnsi"/>
                <w:sz w:val="22"/>
                <w:szCs w:val="22"/>
              </w:rPr>
              <w:t xml:space="preserve"> to be used to </w:t>
            </w:r>
            <w:proofErr w:type="gramStart"/>
            <w:r w:rsidRPr="007D1367">
              <w:rPr>
                <w:rFonts w:asciiTheme="minorHAnsi" w:hAnsiTheme="minorHAnsi" w:cstheme="minorHAnsi"/>
                <w:sz w:val="22"/>
                <w:szCs w:val="22"/>
              </w:rPr>
              <w:t>pick up on</w:t>
            </w:r>
            <w:proofErr w:type="gramEnd"/>
            <w:r w:rsidRPr="007D1367">
              <w:rPr>
                <w:rFonts w:asciiTheme="minorHAnsi" w:hAnsiTheme="minorHAnsi" w:cstheme="minorHAnsi"/>
                <w:sz w:val="22"/>
                <w:szCs w:val="22"/>
              </w:rPr>
              <w:t xml:space="preserve"> slippiness</w:t>
            </w:r>
            <w:r w:rsidR="0036799F">
              <w:rPr>
                <w:rFonts w:asciiTheme="minorHAnsi" w:hAnsiTheme="minorHAnsi" w:cstheme="minorHAnsi"/>
                <w:sz w:val="22"/>
                <w:szCs w:val="22"/>
              </w:rPr>
              <w:t>,</w:t>
            </w:r>
            <w:r w:rsidRPr="007D1367">
              <w:rPr>
                <w:rFonts w:asciiTheme="minorHAnsi" w:hAnsiTheme="minorHAnsi" w:cstheme="minorHAnsi"/>
                <w:sz w:val="22"/>
                <w:szCs w:val="22"/>
              </w:rPr>
              <w:t xml:space="preserve"> etc. </w:t>
            </w:r>
          </w:p>
        </w:tc>
      </w:tr>
      <w:tr w:rsidR="007D1367" w:rsidRPr="007D1367" w14:paraId="428A6EA9" w14:textId="77777777" w:rsidTr="007D1367">
        <w:tc>
          <w:tcPr>
            <w:tcW w:w="2024" w:type="dxa"/>
          </w:tcPr>
          <w:p w14:paraId="210E0304"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Work at height </w:t>
            </w:r>
          </w:p>
        </w:tc>
        <w:tc>
          <w:tcPr>
            <w:tcW w:w="2337" w:type="dxa"/>
          </w:tcPr>
          <w:p w14:paraId="319665F4"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Users / staff putting up decorations, stage equipment </w:t>
            </w:r>
            <w:proofErr w:type="gramStart"/>
            <w:r w:rsidRPr="007D1367">
              <w:rPr>
                <w:rFonts w:asciiTheme="minorHAnsi" w:hAnsiTheme="minorHAnsi" w:cstheme="minorHAnsi"/>
                <w:sz w:val="22"/>
                <w:szCs w:val="22"/>
              </w:rPr>
              <w:t>etc.</w:t>
            </w:r>
            <w:proofErr w:type="gramEnd"/>
            <w:r w:rsidRPr="007D1367">
              <w:rPr>
                <w:rFonts w:asciiTheme="minorHAnsi" w:hAnsiTheme="minorHAnsi" w:cstheme="minorHAnsi"/>
                <w:sz w:val="22"/>
                <w:szCs w:val="22"/>
              </w:rPr>
              <w:t xml:space="preserve"> may need to use ladders </w:t>
            </w:r>
          </w:p>
        </w:tc>
        <w:tc>
          <w:tcPr>
            <w:tcW w:w="3665" w:type="dxa"/>
          </w:tcPr>
          <w:p w14:paraId="71D20FA3"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Stepladders kept safe / accessible </w:t>
            </w:r>
            <w:r w:rsidR="00F71814">
              <w:rPr>
                <w:rFonts w:asciiTheme="minorHAnsi" w:hAnsiTheme="minorHAnsi" w:cstheme="minorHAnsi"/>
                <w:sz w:val="22"/>
                <w:szCs w:val="22"/>
              </w:rPr>
              <w:t>in storeroom</w:t>
            </w:r>
            <w:r w:rsidRPr="007D1367">
              <w:rPr>
                <w:rFonts w:asciiTheme="minorHAnsi" w:hAnsiTheme="minorHAnsi" w:cstheme="minorHAnsi"/>
                <w:sz w:val="22"/>
                <w:szCs w:val="22"/>
              </w:rPr>
              <w:t xml:space="preserve">. Lone working at height not encouraged. </w:t>
            </w:r>
          </w:p>
        </w:tc>
        <w:tc>
          <w:tcPr>
            <w:tcW w:w="1296" w:type="dxa"/>
          </w:tcPr>
          <w:p w14:paraId="22AEE3CB"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2A6594BA"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Harmful </w:t>
            </w:r>
          </w:p>
        </w:tc>
        <w:tc>
          <w:tcPr>
            <w:tcW w:w="1701" w:type="dxa"/>
          </w:tcPr>
          <w:p w14:paraId="16075CF8"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Moderate (4) </w:t>
            </w:r>
          </w:p>
        </w:tc>
        <w:tc>
          <w:tcPr>
            <w:tcW w:w="2268" w:type="dxa"/>
          </w:tcPr>
          <w:p w14:paraId="33864ED1" w14:textId="77777777" w:rsidR="007D1367" w:rsidRPr="007D1367" w:rsidRDefault="007D1367" w:rsidP="00FF0202">
            <w:pPr>
              <w:pStyle w:val="Default"/>
              <w:rPr>
                <w:rFonts w:asciiTheme="minorHAnsi" w:hAnsiTheme="minorHAnsi" w:cstheme="minorHAnsi"/>
                <w:sz w:val="22"/>
                <w:szCs w:val="22"/>
              </w:rPr>
            </w:pPr>
          </w:p>
        </w:tc>
      </w:tr>
      <w:tr w:rsidR="007D1367" w:rsidRPr="007D1367" w14:paraId="393EDA3F" w14:textId="77777777" w:rsidTr="007D1367">
        <w:tc>
          <w:tcPr>
            <w:tcW w:w="2024" w:type="dxa"/>
          </w:tcPr>
          <w:p w14:paraId="53C40EDA"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Vehicle movement in </w:t>
            </w:r>
            <w:r w:rsidR="00F71814">
              <w:rPr>
                <w:rFonts w:asciiTheme="minorHAnsi" w:hAnsiTheme="minorHAnsi" w:cstheme="minorHAnsi"/>
                <w:b/>
                <w:bCs/>
                <w:sz w:val="22"/>
                <w:szCs w:val="22"/>
              </w:rPr>
              <w:t>vicinity</w:t>
            </w:r>
            <w:r w:rsidRPr="007D1367">
              <w:rPr>
                <w:rFonts w:asciiTheme="minorHAnsi" w:hAnsiTheme="minorHAnsi" w:cstheme="minorHAnsi"/>
                <w:b/>
                <w:bCs/>
                <w:sz w:val="22"/>
                <w:szCs w:val="22"/>
              </w:rPr>
              <w:t xml:space="preserve"> </w:t>
            </w:r>
          </w:p>
        </w:tc>
        <w:tc>
          <w:tcPr>
            <w:tcW w:w="2337" w:type="dxa"/>
          </w:tcPr>
          <w:p w14:paraId="237AA9A6" w14:textId="77777777" w:rsidR="007D1367" w:rsidRPr="007D1367" w:rsidRDefault="00F71814" w:rsidP="00F71814">
            <w:pPr>
              <w:pStyle w:val="Default"/>
              <w:rPr>
                <w:rFonts w:asciiTheme="minorHAnsi" w:hAnsiTheme="minorHAnsi" w:cstheme="minorHAnsi"/>
                <w:sz w:val="22"/>
                <w:szCs w:val="22"/>
              </w:rPr>
            </w:pPr>
            <w:r>
              <w:rPr>
                <w:rFonts w:asciiTheme="minorHAnsi" w:hAnsiTheme="minorHAnsi" w:cstheme="minorHAnsi"/>
                <w:sz w:val="22"/>
                <w:szCs w:val="22"/>
              </w:rPr>
              <w:t>Vehicle movements on public road adjacent to hall</w:t>
            </w:r>
            <w:r w:rsidR="007D1367" w:rsidRPr="007D1367">
              <w:rPr>
                <w:rFonts w:asciiTheme="minorHAnsi" w:hAnsiTheme="minorHAnsi" w:cstheme="minorHAnsi"/>
                <w:sz w:val="22"/>
                <w:szCs w:val="22"/>
              </w:rPr>
              <w:t xml:space="preserve">– hazard to public and other vehicles. </w:t>
            </w:r>
          </w:p>
        </w:tc>
        <w:tc>
          <w:tcPr>
            <w:tcW w:w="3665" w:type="dxa"/>
          </w:tcPr>
          <w:p w14:paraId="33CB00B9"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Users advised that parking is at their own risk. </w:t>
            </w:r>
          </w:p>
        </w:tc>
        <w:tc>
          <w:tcPr>
            <w:tcW w:w="1296" w:type="dxa"/>
          </w:tcPr>
          <w:p w14:paraId="0DE7949F"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083D6252"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Harmful </w:t>
            </w:r>
          </w:p>
        </w:tc>
        <w:tc>
          <w:tcPr>
            <w:tcW w:w="1701" w:type="dxa"/>
          </w:tcPr>
          <w:p w14:paraId="35F18D00"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Moderate (4) </w:t>
            </w:r>
          </w:p>
        </w:tc>
        <w:tc>
          <w:tcPr>
            <w:tcW w:w="2268" w:type="dxa"/>
          </w:tcPr>
          <w:p w14:paraId="0EBB0F19" w14:textId="77777777" w:rsidR="007D1367" w:rsidRPr="007D1367" w:rsidRDefault="007D1367" w:rsidP="00FF0202">
            <w:pPr>
              <w:pStyle w:val="Default"/>
              <w:rPr>
                <w:rFonts w:asciiTheme="minorHAnsi" w:hAnsiTheme="minorHAnsi" w:cstheme="minorHAnsi"/>
                <w:sz w:val="22"/>
                <w:szCs w:val="22"/>
              </w:rPr>
            </w:pPr>
          </w:p>
        </w:tc>
      </w:tr>
      <w:tr w:rsidR="007D1367" w:rsidRPr="007D1367" w14:paraId="41353FF6" w14:textId="77777777" w:rsidTr="007D1367">
        <w:tc>
          <w:tcPr>
            <w:tcW w:w="2024" w:type="dxa"/>
          </w:tcPr>
          <w:p w14:paraId="3B476426"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Hazardous substances </w:t>
            </w:r>
          </w:p>
        </w:tc>
        <w:tc>
          <w:tcPr>
            <w:tcW w:w="2337" w:type="dxa"/>
          </w:tcPr>
          <w:p w14:paraId="3CD9E7A9"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Use of chemicals for cleaning </w:t>
            </w:r>
            <w:proofErr w:type="gramStart"/>
            <w:r w:rsidRPr="007D1367">
              <w:rPr>
                <w:rFonts w:asciiTheme="minorHAnsi" w:hAnsiTheme="minorHAnsi" w:cstheme="minorHAnsi"/>
                <w:sz w:val="22"/>
                <w:szCs w:val="22"/>
              </w:rPr>
              <w:t>etc.</w:t>
            </w:r>
            <w:proofErr w:type="gramEnd"/>
            <w:r w:rsidRPr="007D1367">
              <w:rPr>
                <w:rFonts w:asciiTheme="minorHAnsi" w:hAnsiTheme="minorHAnsi" w:cstheme="minorHAnsi"/>
                <w:sz w:val="22"/>
                <w:szCs w:val="22"/>
              </w:rPr>
              <w:t xml:space="preserve"> could expose users / staff to hazard. </w:t>
            </w:r>
          </w:p>
        </w:tc>
        <w:tc>
          <w:tcPr>
            <w:tcW w:w="3665" w:type="dxa"/>
          </w:tcPr>
          <w:p w14:paraId="0E9920C7"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Materials / liquids used </w:t>
            </w:r>
            <w:proofErr w:type="gramStart"/>
            <w:r w:rsidRPr="007D1367">
              <w:rPr>
                <w:rFonts w:asciiTheme="minorHAnsi" w:hAnsiTheme="minorHAnsi" w:cstheme="minorHAnsi"/>
                <w:sz w:val="22"/>
                <w:szCs w:val="22"/>
              </w:rPr>
              <w:t>are bought</w:t>
            </w:r>
            <w:proofErr w:type="gramEnd"/>
            <w:r w:rsidRPr="007D1367">
              <w:rPr>
                <w:rFonts w:asciiTheme="minorHAnsi" w:hAnsiTheme="minorHAnsi" w:cstheme="minorHAnsi"/>
                <w:sz w:val="22"/>
                <w:szCs w:val="22"/>
              </w:rPr>
              <w:t xml:space="preserve"> from recogni</w:t>
            </w:r>
            <w:r w:rsidR="00F71814">
              <w:rPr>
                <w:rFonts w:asciiTheme="minorHAnsi" w:hAnsiTheme="minorHAnsi" w:cstheme="minorHAnsi"/>
                <w:sz w:val="22"/>
                <w:szCs w:val="22"/>
              </w:rPr>
              <w:t>s</w:t>
            </w:r>
            <w:r w:rsidRPr="007D1367">
              <w:rPr>
                <w:rFonts w:asciiTheme="minorHAnsi" w:hAnsiTheme="minorHAnsi" w:cstheme="minorHAnsi"/>
                <w:sz w:val="22"/>
                <w:szCs w:val="22"/>
              </w:rPr>
              <w:t xml:space="preserve">ed sources and clearly labelled. Cleaning materials and products stored securely. </w:t>
            </w:r>
          </w:p>
        </w:tc>
        <w:tc>
          <w:tcPr>
            <w:tcW w:w="1296" w:type="dxa"/>
          </w:tcPr>
          <w:p w14:paraId="238B38BA"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2F0C0785"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Harmful </w:t>
            </w:r>
          </w:p>
        </w:tc>
        <w:tc>
          <w:tcPr>
            <w:tcW w:w="1701" w:type="dxa"/>
          </w:tcPr>
          <w:p w14:paraId="7B894BE2"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Moderate (4) </w:t>
            </w:r>
          </w:p>
        </w:tc>
        <w:tc>
          <w:tcPr>
            <w:tcW w:w="2268" w:type="dxa"/>
          </w:tcPr>
          <w:p w14:paraId="73400EF1" w14:textId="77777777" w:rsidR="007D1367" w:rsidRDefault="007D1367" w:rsidP="00141767">
            <w:pPr>
              <w:pStyle w:val="Default"/>
              <w:rPr>
                <w:ins w:id="10" w:author="Fiona MacGregor" w:date="2023-12-04T20:11:00Z"/>
                <w:rFonts w:asciiTheme="minorHAnsi" w:hAnsiTheme="minorHAnsi" w:cstheme="minorHAnsi"/>
                <w:sz w:val="22"/>
                <w:szCs w:val="22"/>
              </w:rPr>
            </w:pPr>
            <w:r w:rsidRPr="007D1367">
              <w:rPr>
                <w:rFonts w:asciiTheme="minorHAnsi" w:hAnsiTheme="minorHAnsi" w:cstheme="minorHAnsi"/>
                <w:sz w:val="22"/>
                <w:szCs w:val="22"/>
              </w:rPr>
              <w:t xml:space="preserve">Cleaning cupboards to be tidied / </w:t>
            </w:r>
            <w:proofErr w:type="gramStart"/>
            <w:r w:rsidRPr="007D1367">
              <w:rPr>
                <w:rFonts w:asciiTheme="minorHAnsi" w:hAnsiTheme="minorHAnsi" w:cstheme="minorHAnsi"/>
                <w:sz w:val="22"/>
                <w:szCs w:val="22"/>
              </w:rPr>
              <w:t>reviewed</w:t>
            </w:r>
            <w:proofErr w:type="gramEnd"/>
            <w:r w:rsidRPr="007D1367">
              <w:rPr>
                <w:rFonts w:asciiTheme="minorHAnsi" w:hAnsiTheme="minorHAnsi" w:cstheme="minorHAnsi"/>
                <w:sz w:val="22"/>
                <w:szCs w:val="22"/>
              </w:rPr>
              <w:t xml:space="preserve"> </w:t>
            </w:r>
          </w:p>
          <w:p w14:paraId="5D3123BF" w14:textId="77777777" w:rsidR="00BB3BB9" w:rsidRPr="00BB3BB9" w:rsidRDefault="00BB3BB9">
            <w:pPr>
              <w:pPrChange w:id="11" w:author="Fiona MacGregor" w:date="2023-12-04T20:11:00Z">
                <w:pPr>
                  <w:pStyle w:val="Default"/>
                </w:pPr>
              </w:pPrChange>
            </w:pPr>
          </w:p>
        </w:tc>
      </w:tr>
      <w:tr w:rsidR="007D1367" w:rsidRPr="007D1367" w14:paraId="178D8A99" w14:textId="77777777" w:rsidTr="007D1367">
        <w:tc>
          <w:tcPr>
            <w:tcW w:w="2024" w:type="dxa"/>
          </w:tcPr>
          <w:p w14:paraId="32E39796"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Electricity </w:t>
            </w:r>
            <w:r w:rsidRPr="007D1367">
              <w:rPr>
                <w:rFonts w:asciiTheme="minorHAnsi" w:hAnsiTheme="minorHAnsi" w:cstheme="minorHAnsi"/>
                <w:sz w:val="22"/>
                <w:szCs w:val="22"/>
              </w:rPr>
              <w:t xml:space="preserve">(appliances and circuits within </w:t>
            </w:r>
            <w:proofErr w:type="gramStart"/>
            <w:r w:rsidRPr="007D1367">
              <w:rPr>
                <w:rFonts w:asciiTheme="minorHAnsi" w:hAnsiTheme="minorHAnsi" w:cstheme="minorHAnsi"/>
                <w:sz w:val="22"/>
                <w:szCs w:val="22"/>
              </w:rPr>
              <w:t>Hall )</w:t>
            </w:r>
            <w:proofErr w:type="gramEnd"/>
            <w:r w:rsidRPr="007D1367">
              <w:rPr>
                <w:rFonts w:asciiTheme="minorHAnsi" w:hAnsiTheme="minorHAnsi" w:cstheme="minorHAnsi"/>
                <w:sz w:val="22"/>
                <w:szCs w:val="22"/>
              </w:rPr>
              <w:t xml:space="preserve"> </w:t>
            </w:r>
          </w:p>
        </w:tc>
        <w:tc>
          <w:tcPr>
            <w:tcW w:w="2337" w:type="dxa"/>
          </w:tcPr>
          <w:p w14:paraId="603B1973"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Use of appliances within hall could cause hazard to users / staff </w:t>
            </w:r>
            <w:proofErr w:type="gramStart"/>
            <w:r w:rsidRPr="007D1367">
              <w:rPr>
                <w:rFonts w:asciiTheme="minorHAnsi" w:hAnsiTheme="minorHAnsi" w:cstheme="minorHAnsi"/>
                <w:sz w:val="22"/>
                <w:szCs w:val="22"/>
              </w:rPr>
              <w:t>etc.</w:t>
            </w:r>
            <w:proofErr w:type="gramEnd"/>
            <w:r w:rsidRPr="007D1367">
              <w:rPr>
                <w:rFonts w:asciiTheme="minorHAnsi" w:hAnsiTheme="minorHAnsi" w:cstheme="minorHAnsi"/>
                <w:sz w:val="22"/>
                <w:szCs w:val="22"/>
              </w:rPr>
              <w:t xml:space="preserve"> </w:t>
            </w:r>
          </w:p>
        </w:tc>
        <w:tc>
          <w:tcPr>
            <w:tcW w:w="3665" w:type="dxa"/>
          </w:tcPr>
          <w:p w14:paraId="564C4750" w14:textId="77777777" w:rsidR="007D1367" w:rsidRPr="007D1367" w:rsidRDefault="007D1367" w:rsidP="00F71814">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Contract in place to cover regular inspection and PAT testing of hall equipment and devices. Users advised of responsibilities re their own </w:t>
            </w:r>
            <w:r w:rsidR="00F71814">
              <w:rPr>
                <w:rFonts w:asciiTheme="minorHAnsi" w:hAnsiTheme="minorHAnsi" w:cstheme="minorHAnsi"/>
                <w:sz w:val="22"/>
                <w:szCs w:val="22"/>
              </w:rPr>
              <w:t>equipment</w:t>
            </w:r>
            <w:r w:rsidRPr="007D1367">
              <w:rPr>
                <w:rFonts w:asciiTheme="minorHAnsi" w:hAnsiTheme="minorHAnsi" w:cstheme="minorHAnsi"/>
                <w:sz w:val="22"/>
                <w:szCs w:val="22"/>
              </w:rPr>
              <w:t xml:space="preserve"> i.e. loading of sockets </w:t>
            </w:r>
            <w:proofErr w:type="gramStart"/>
            <w:r w:rsidRPr="007D1367">
              <w:rPr>
                <w:rFonts w:asciiTheme="minorHAnsi" w:hAnsiTheme="minorHAnsi" w:cstheme="minorHAnsi"/>
                <w:sz w:val="22"/>
                <w:szCs w:val="22"/>
              </w:rPr>
              <w:t>etc.</w:t>
            </w:r>
            <w:proofErr w:type="gramEnd"/>
            <w:r w:rsidRPr="007D1367">
              <w:rPr>
                <w:rFonts w:asciiTheme="minorHAnsi" w:hAnsiTheme="minorHAnsi" w:cstheme="minorHAnsi"/>
                <w:sz w:val="22"/>
                <w:szCs w:val="22"/>
              </w:rPr>
              <w:t xml:space="preserve"> </w:t>
            </w:r>
          </w:p>
        </w:tc>
        <w:tc>
          <w:tcPr>
            <w:tcW w:w="1296" w:type="dxa"/>
          </w:tcPr>
          <w:p w14:paraId="4758AF8A"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3053150E"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Harmful </w:t>
            </w:r>
          </w:p>
        </w:tc>
        <w:tc>
          <w:tcPr>
            <w:tcW w:w="1701" w:type="dxa"/>
          </w:tcPr>
          <w:p w14:paraId="7E5B7E58"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Moderate (4) </w:t>
            </w:r>
          </w:p>
        </w:tc>
        <w:tc>
          <w:tcPr>
            <w:tcW w:w="2268" w:type="dxa"/>
          </w:tcPr>
          <w:p w14:paraId="170AE205" w14:textId="77777777" w:rsidR="007D1367" w:rsidRPr="007D1367" w:rsidRDefault="007D1367" w:rsidP="00FF0202">
            <w:pPr>
              <w:pStyle w:val="Default"/>
              <w:rPr>
                <w:rFonts w:asciiTheme="minorHAnsi" w:hAnsiTheme="minorHAnsi" w:cstheme="minorHAnsi"/>
                <w:sz w:val="22"/>
                <w:szCs w:val="22"/>
              </w:rPr>
            </w:pPr>
          </w:p>
        </w:tc>
      </w:tr>
      <w:tr w:rsidR="007D1367" w:rsidRPr="007D1367" w14:paraId="744A97DE" w14:textId="77777777" w:rsidTr="007D1367">
        <w:tc>
          <w:tcPr>
            <w:tcW w:w="2024" w:type="dxa"/>
          </w:tcPr>
          <w:p w14:paraId="2C0ACC93"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Stored materials and equipment </w:t>
            </w:r>
          </w:p>
        </w:tc>
        <w:tc>
          <w:tcPr>
            <w:tcW w:w="2337" w:type="dxa"/>
          </w:tcPr>
          <w:p w14:paraId="3556F7B3" w14:textId="1E7A840E"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Storage areas could present hazard to staff / volunteers</w:t>
            </w:r>
            <w:ins w:id="12" w:author="Fiona MacGregor" w:date="2023-12-04T20:11:00Z">
              <w:r w:rsidR="00BB3BB9">
                <w:rPr>
                  <w:rFonts w:asciiTheme="minorHAnsi" w:hAnsiTheme="minorHAnsi" w:cstheme="minorHAnsi"/>
                  <w:sz w:val="22"/>
                  <w:szCs w:val="22"/>
                </w:rPr>
                <w:t>,</w:t>
              </w:r>
            </w:ins>
            <w:r w:rsidRPr="007D1367">
              <w:rPr>
                <w:rFonts w:asciiTheme="minorHAnsi" w:hAnsiTheme="minorHAnsi" w:cstheme="minorHAnsi"/>
                <w:sz w:val="22"/>
                <w:szCs w:val="22"/>
              </w:rPr>
              <w:t xml:space="preserve"> </w:t>
            </w:r>
            <w:proofErr w:type="gramStart"/>
            <w:r w:rsidRPr="007D1367">
              <w:rPr>
                <w:rFonts w:asciiTheme="minorHAnsi" w:hAnsiTheme="minorHAnsi" w:cstheme="minorHAnsi"/>
                <w:sz w:val="22"/>
                <w:szCs w:val="22"/>
              </w:rPr>
              <w:t>etc.</w:t>
            </w:r>
            <w:proofErr w:type="gramEnd"/>
            <w:r w:rsidRPr="007D1367">
              <w:rPr>
                <w:rFonts w:asciiTheme="minorHAnsi" w:hAnsiTheme="minorHAnsi" w:cstheme="minorHAnsi"/>
                <w:sz w:val="22"/>
                <w:szCs w:val="22"/>
              </w:rPr>
              <w:t xml:space="preserve"> if not kept tidy </w:t>
            </w:r>
          </w:p>
        </w:tc>
        <w:tc>
          <w:tcPr>
            <w:tcW w:w="3665" w:type="dxa"/>
          </w:tcPr>
          <w:p w14:paraId="64694EC3"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Notices posted in storage areas as applicable - safe stacking principles adopted where possible, storage areas monitored / cleared out on a regular basis. Access to storage areas limited by key locks </w:t>
            </w:r>
          </w:p>
        </w:tc>
        <w:tc>
          <w:tcPr>
            <w:tcW w:w="1296" w:type="dxa"/>
          </w:tcPr>
          <w:p w14:paraId="36FF8CA5"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Unlikely </w:t>
            </w:r>
          </w:p>
        </w:tc>
        <w:tc>
          <w:tcPr>
            <w:tcW w:w="1559" w:type="dxa"/>
          </w:tcPr>
          <w:p w14:paraId="04C36ECF"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Slightly harmful </w:t>
            </w:r>
          </w:p>
        </w:tc>
        <w:tc>
          <w:tcPr>
            <w:tcW w:w="1701" w:type="dxa"/>
          </w:tcPr>
          <w:p w14:paraId="587EBF02" w14:textId="77777777" w:rsidR="007D1367" w:rsidRPr="007D1367" w:rsidRDefault="007D1367" w:rsidP="00141767">
            <w:pPr>
              <w:pStyle w:val="Default"/>
              <w:rPr>
                <w:rFonts w:asciiTheme="minorHAnsi" w:hAnsiTheme="minorHAnsi" w:cstheme="minorHAnsi"/>
                <w:sz w:val="22"/>
                <w:szCs w:val="22"/>
              </w:rPr>
            </w:pPr>
            <w:r w:rsidRPr="007D1367">
              <w:rPr>
                <w:rFonts w:asciiTheme="minorHAnsi" w:hAnsiTheme="minorHAnsi" w:cstheme="minorHAnsi"/>
                <w:sz w:val="22"/>
                <w:szCs w:val="22"/>
              </w:rPr>
              <w:t xml:space="preserve">Tolerable (2) </w:t>
            </w:r>
          </w:p>
        </w:tc>
        <w:tc>
          <w:tcPr>
            <w:tcW w:w="2268" w:type="dxa"/>
          </w:tcPr>
          <w:p w14:paraId="11729854" w14:textId="77777777" w:rsidR="007D1367" w:rsidRPr="007D1367" w:rsidRDefault="007D1367" w:rsidP="00FF0202">
            <w:pPr>
              <w:pStyle w:val="Default"/>
              <w:rPr>
                <w:rFonts w:asciiTheme="minorHAnsi" w:hAnsiTheme="minorHAnsi" w:cstheme="minorHAnsi"/>
                <w:sz w:val="22"/>
                <w:szCs w:val="22"/>
              </w:rPr>
            </w:pPr>
          </w:p>
        </w:tc>
      </w:tr>
      <w:tr w:rsidR="007D1367" w:rsidRPr="002718F4" w14:paraId="6A68B56C" w14:textId="77777777" w:rsidTr="00141767">
        <w:tc>
          <w:tcPr>
            <w:tcW w:w="2024" w:type="dxa"/>
          </w:tcPr>
          <w:p w14:paraId="6CB1192E"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b/>
                <w:bCs/>
                <w:sz w:val="22"/>
                <w:szCs w:val="22"/>
              </w:rPr>
              <w:t xml:space="preserve">Fire </w:t>
            </w:r>
          </w:p>
        </w:tc>
        <w:tc>
          <w:tcPr>
            <w:tcW w:w="2337" w:type="dxa"/>
          </w:tcPr>
          <w:p w14:paraId="611FEB86"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Risk of fire to users / public / staff </w:t>
            </w:r>
            <w:proofErr w:type="gramStart"/>
            <w:r w:rsidRPr="002718F4">
              <w:rPr>
                <w:rFonts w:asciiTheme="minorHAnsi" w:hAnsiTheme="minorHAnsi" w:cstheme="minorHAnsi"/>
                <w:sz w:val="22"/>
                <w:szCs w:val="22"/>
              </w:rPr>
              <w:t>etc.</w:t>
            </w:r>
            <w:proofErr w:type="gramEnd"/>
            <w:r w:rsidRPr="002718F4">
              <w:rPr>
                <w:rFonts w:asciiTheme="minorHAnsi" w:hAnsiTheme="minorHAnsi" w:cstheme="minorHAnsi"/>
                <w:sz w:val="22"/>
                <w:szCs w:val="22"/>
              </w:rPr>
              <w:t xml:space="preserve"> </w:t>
            </w:r>
          </w:p>
        </w:tc>
        <w:tc>
          <w:tcPr>
            <w:tcW w:w="3665" w:type="dxa"/>
          </w:tcPr>
          <w:p w14:paraId="209B7096" w14:textId="77777777" w:rsidR="007D1367" w:rsidRPr="002718F4" w:rsidRDefault="007D1367" w:rsidP="0036799F">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Service contract to complete fire checks on regular basis – covers inspection / testing of equipment / access </w:t>
            </w:r>
            <w:proofErr w:type="gramStart"/>
            <w:r w:rsidRPr="002718F4">
              <w:rPr>
                <w:rFonts w:asciiTheme="minorHAnsi" w:hAnsiTheme="minorHAnsi" w:cstheme="minorHAnsi"/>
                <w:sz w:val="22"/>
                <w:szCs w:val="22"/>
              </w:rPr>
              <w:t>etc.</w:t>
            </w:r>
            <w:proofErr w:type="gramEnd"/>
            <w:r w:rsidRPr="002718F4">
              <w:rPr>
                <w:rFonts w:asciiTheme="minorHAnsi" w:hAnsiTheme="minorHAnsi" w:cstheme="minorHAnsi"/>
                <w:sz w:val="22"/>
                <w:szCs w:val="22"/>
              </w:rPr>
              <w:t xml:space="preserve"> Regular fire alarm tests </w:t>
            </w:r>
            <w:proofErr w:type="gramStart"/>
            <w:r w:rsidRPr="002718F4">
              <w:rPr>
                <w:rFonts w:asciiTheme="minorHAnsi" w:hAnsiTheme="minorHAnsi" w:cstheme="minorHAnsi"/>
                <w:sz w:val="22"/>
                <w:szCs w:val="22"/>
              </w:rPr>
              <w:t>carried out</w:t>
            </w:r>
            <w:proofErr w:type="gramEnd"/>
            <w:r w:rsidRPr="002718F4">
              <w:rPr>
                <w:rFonts w:asciiTheme="minorHAnsi" w:hAnsiTheme="minorHAnsi" w:cstheme="minorHAnsi"/>
                <w:sz w:val="22"/>
                <w:szCs w:val="22"/>
              </w:rPr>
              <w:t xml:space="preserve">. Fire &amp; safety procedures noted within T&amp;Cs. Fire assessment kept updated. Emergency exits kept clear. No smoking within the building and no smoking signs on doors / windows. </w:t>
            </w:r>
            <w:r w:rsidR="0036799F">
              <w:rPr>
                <w:rFonts w:asciiTheme="minorHAnsi" w:hAnsiTheme="minorHAnsi" w:cstheme="minorHAnsi"/>
                <w:sz w:val="22"/>
                <w:szCs w:val="22"/>
              </w:rPr>
              <w:t xml:space="preserve">Use of candles and other open flame items to </w:t>
            </w:r>
            <w:proofErr w:type="gramStart"/>
            <w:r w:rsidR="0036799F">
              <w:rPr>
                <w:rFonts w:asciiTheme="minorHAnsi" w:hAnsiTheme="minorHAnsi" w:cstheme="minorHAnsi"/>
                <w:sz w:val="22"/>
                <w:szCs w:val="22"/>
              </w:rPr>
              <w:t>be limited</w:t>
            </w:r>
            <w:proofErr w:type="gramEnd"/>
            <w:r w:rsidR="0036799F">
              <w:rPr>
                <w:rFonts w:asciiTheme="minorHAnsi" w:hAnsiTheme="minorHAnsi" w:cstheme="minorHAnsi"/>
                <w:sz w:val="22"/>
                <w:szCs w:val="22"/>
              </w:rPr>
              <w:t xml:space="preserve"> in their use and when used, to always be supervised.</w:t>
            </w:r>
          </w:p>
        </w:tc>
        <w:tc>
          <w:tcPr>
            <w:tcW w:w="1296" w:type="dxa"/>
          </w:tcPr>
          <w:p w14:paraId="063AFC78"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Very unlikely </w:t>
            </w:r>
          </w:p>
        </w:tc>
        <w:tc>
          <w:tcPr>
            <w:tcW w:w="1559" w:type="dxa"/>
          </w:tcPr>
          <w:p w14:paraId="1FF43022"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Harmful </w:t>
            </w:r>
          </w:p>
        </w:tc>
        <w:tc>
          <w:tcPr>
            <w:tcW w:w="1701" w:type="dxa"/>
          </w:tcPr>
          <w:p w14:paraId="75E74617"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Tolerable (2) </w:t>
            </w:r>
          </w:p>
        </w:tc>
        <w:tc>
          <w:tcPr>
            <w:tcW w:w="2268" w:type="dxa"/>
          </w:tcPr>
          <w:p w14:paraId="4478D3F8" w14:textId="0823A4A7" w:rsidR="007D1367" w:rsidRPr="002718F4" w:rsidRDefault="0036799F" w:rsidP="0036799F">
            <w:pPr>
              <w:pStyle w:val="Default"/>
              <w:rPr>
                <w:rFonts w:asciiTheme="minorHAnsi" w:hAnsiTheme="minorHAnsi" w:cstheme="minorHAnsi"/>
                <w:sz w:val="22"/>
                <w:szCs w:val="22"/>
              </w:rPr>
            </w:pPr>
            <w:r>
              <w:rPr>
                <w:rFonts w:asciiTheme="minorHAnsi" w:hAnsiTheme="minorHAnsi" w:cstheme="minorHAnsi"/>
                <w:sz w:val="22"/>
                <w:szCs w:val="22"/>
              </w:rPr>
              <w:t>R</w:t>
            </w:r>
            <w:r w:rsidR="00F71814" w:rsidRPr="002718F4">
              <w:rPr>
                <w:rFonts w:asciiTheme="minorHAnsi" w:hAnsiTheme="minorHAnsi" w:cstheme="minorHAnsi"/>
                <w:sz w:val="22"/>
                <w:szCs w:val="22"/>
              </w:rPr>
              <w:t>eviewed and updated</w:t>
            </w:r>
            <w:r w:rsidR="00D45762">
              <w:rPr>
                <w:rFonts w:asciiTheme="minorHAnsi" w:hAnsiTheme="minorHAnsi" w:cstheme="minorHAnsi"/>
                <w:sz w:val="22"/>
                <w:szCs w:val="22"/>
              </w:rPr>
              <w:t xml:space="preserve"> December 2023</w:t>
            </w:r>
            <w:r w:rsidR="007D1367" w:rsidRPr="002718F4">
              <w:rPr>
                <w:rFonts w:asciiTheme="minorHAnsi" w:hAnsiTheme="minorHAnsi" w:cstheme="minorHAnsi"/>
                <w:sz w:val="22"/>
                <w:szCs w:val="22"/>
              </w:rPr>
              <w:t xml:space="preserve"> </w:t>
            </w:r>
          </w:p>
        </w:tc>
      </w:tr>
      <w:tr w:rsidR="007D1367" w:rsidRPr="002718F4" w14:paraId="37896C36" w14:textId="77777777" w:rsidTr="00141767">
        <w:tc>
          <w:tcPr>
            <w:tcW w:w="2024" w:type="dxa"/>
          </w:tcPr>
          <w:p w14:paraId="4E04D264"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b/>
                <w:bCs/>
                <w:sz w:val="22"/>
                <w:szCs w:val="22"/>
              </w:rPr>
              <w:t xml:space="preserve">Usual kitchen hazards </w:t>
            </w:r>
          </w:p>
        </w:tc>
        <w:tc>
          <w:tcPr>
            <w:tcW w:w="2337" w:type="dxa"/>
          </w:tcPr>
          <w:p w14:paraId="2A081E38"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Risk of injury in kitchen areas </w:t>
            </w:r>
          </w:p>
        </w:tc>
        <w:tc>
          <w:tcPr>
            <w:tcW w:w="3665" w:type="dxa"/>
          </w:tcPr>
          <w:p w14:paraId="147C26A9" w14:textId="77777777" w:rsidR="007D1367" w:rsidRPr="002718F4" w:rsidRDefault="007D1367" w:rsidP="0036799F">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Notices posted banning children from kitchen and warning users of risks. Kitchens checked </w:t>
            </w:r>
            <w:r w:rsidR="00165FB3">
              <w:rPr>
                <w:rFonts w:asciiTheme="minorHAnsi" w:hAnsiTheme="minorHAnsi" w:cstheme="minorHAnsi"/>
                <w:sz w:val="22"/>
                <w:szCs w:val="22"/>
              </w:rPr>
              <w:t>after use and</w:t>
            </w:r>
            <w:r w:rsidRPr="002718F4">
              <w:rPr>
                <w:rFonts w:asciiTheme="minorHAnsi" w:hAnsiTheme="minorHAnsi" w:cstheme="minorHAnsi"/>
                <w:sz w:val="22"/>
                <w:szCs w:val="22"/>
              </w:rPr>
              <w:t xml:space="preserve"> prior to lock up</w:t>
            </w:r>
            <w:r w:rsidR="0036799F">
              <w:rPr>
                <w:rFonts w:asciiTheme="minorHAnsi" w:hAnsiTheme="minorHAnsi" w:cstheme="minorHAnsi"/>
                <w:sz w:val="22"/>
                <w:szCs w:val="22"/>
              </w:rPr>
              <w:t>,</w:t>
            </w:r>
            <w:r w:rsidRPr="002718F4">
              <w:rPr>
                <w:rFonts w:asciiTheme="minorHAnsi" w:hAnsiTheme="minorHAnsi" w:cstheme="minorHAnsi"/>
                <w:sz w:val="22"/>
                <w:szCs w:val="22"/>
              </w:rPr>
              <w:t xml:space="preserve"> to make sure appliances shut off </w:t>
            </w:r>
            <w:proofErr w:type="gramStart"/>
            <w:r w:rsidRPr="002718F4">
              <w:rPr>
                <w:rFonts w:asciiTheme="minorHAnsi" w:hAnsiTheme="minorHAnsi" w:cstheme="minorHAnsi"/>
                <w:sz w:val="22"/>
                <w:szCs w:val="22"/>
              </w:rPr>
              <w:t>etc.</w:t>
            </w:r>
            <w:proofErr w:type="gramEnd"/>
            <w:r w:rsidRPr="002718F4">
              <w:rPr>
                <w:rFonts w:asciiTheme="minorHAnsi" w:hAnsiTheme="minorHAnsi" w:cstheme="minorHAnsi"/>
                <w:sz w:val="22"/>
                <w:szCs w:val="22"/>
              </w:rPr>
              <w:t xml:space="preserve"> </w:t>
            </w:r>
          </w:p>
        </w:tc>
        <w:tc>
          <w:tcPr>
            <w:tcW w:w="1296" w:type="dxa"/>
          </w:tcPr>
          <w:p w14:paraId="79E3CC7A"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Unlikely </w:t>
            </w:r>
          </w:p>
        </w:tc>
        <w:tc>
          <w:tcPr>
            <w:tcW w:w="1559" w:type="dxa"/>
          </w:tcPr>
          <w:p w14:paraId="33284F2B"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Slightly harmful </w:t>
            </w:r>
          </w:p>
        </w:tc>
        <w:tc>
          <w:tcPr>
            <w:tcW w:w="1701" w:type="dxa"/>
          </w:tcPr>
          <w:p w14:paraId="2C71FF5C"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Tolerable (2) </w:t>
            </w:r>
          </w:p>
        </w:tc>
        <w:tc>
          <w:tcPr>
            <w:tcW w:w="2268" w:type="dxa"/>
          </w:tcPr>
          <w:p w14:paraId="2C5E44FD" w14:textId="77777777" w:rsidR="007D1367" w:rsidRPr="002718F4" w:rsidRDefault="007D1367" w:rsidP="00141767">
            <w:pPr>
              <w:pStyle w:val="Default"/>
              <w:rPr>
                <w:rFonts w:asciiTheme="minorHAnsi" w:hAnsiTheme="minorHAnsi" w:cstheme="minorHAnsi"/>
                <w:sz w:val="22"/>
                <w:szCs w:val="22"/>
              </w:rPr>
            </w:pPr>
          </w:p>
        </w:tc>
      </w:tr>
      <w:tr w:rsidR="007D1367" w:rsidRPr="002718F4" w14:paraId="1266D776" w14:textId="77777777" w:rsidTr="00141767">
        <w:tc>
          <w:tcPr>
            <w:tcW w:w="2024" w:type="dxa"/>
          </w:tcPr>
          <w:p w14:paraId="2E092657"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b/>
                <w:bCs/>
                <w:sz w:val="22"/>
                <w:szCs w:val="22"/>
              </w:rPr>
              <w:t xml:space="preserve">Locking the building with people inside </w:t>
            </w:r>
          </w:p>
        </w:tc>
        <w:tc>
          <w:tcPr>
            <w:tcW w:w="2337" w:type="dxa"/>
          </w:tcPr>
          <w:p w14:paraId="30109F77" w14:textId="4413354E" w:rsidR="007D1367" w:rsidRPr="002718F4" w:rsidRDefault="00BB3BB9" w:rsidP="00141767">
            <w:pPr>
              <w:pStyle w:val="Default"/>
              <w:rPr>
                <w:rFonts w:asciiTheme="minorHAnsi" w:hAnsiTheme="minorHAnsi" w:cstheme="minorHAnsi"/>
                <w:sz w:val="22"/>
                <w:szCs w:val="22"/>
              </w:rPr>
            </w:pPr>
            <w:ins w:id="13" w:author="Fiona MacGregor" w:date="2023-12-04T20:14:00Z">
              <w:r>
                <w:rPr>
                  <w:rFonts w:asciiTheme="minorHAnsi" w:hAnsiTheme="minorHAnsi" w:cstheme="minorHAnsi"/>
                  <w:sz w:val="22"/>
                  <w:szCs w:val="22"/>
                </w:rPr>
                <w:t>U</w:t>
              </w:r>
            </w:ins>
            <w:del w:id="14" w:author="Fiona MacGregor" w:date="2023-12-04T20:14:00Z">
              <w:r w:rsidR="007D1367" w:rsidRPr="002718F4" w:rsidDel="00BB3BB9">
                <w:rPr>
                  <w:rFonts w:asciiTheme="minorHAnsi" w:hAnsiTheme="minorHAnsi" w:cstheme="minorHAnsi"/>
                  <w:sz w:val="22"/>
                  <w:szCs w:val="22"/>
                </w:rPr>
                <w:delText>u</w:delText>
              </w:r>
            </w:del>
            <w:r w:rsidR="007D1367" w:rsidRPr="002718F4">
              <w:rPr>
                <w:rFonts w:asciiTheme="minorHAnsi" w:hAnsiTheme="minorHAnsi" w:cstheme="minorHAnsi"/>
                <w:sz w:val="22"/>
                <w:szCs w:val="22"/>
              </w:rPr>
              <w:t xml:space="preserve">sers, public </w:t>
            </w:r>
            <w:proofErr w:type="gramStart"/>
            <w:r w:rsidR="007D1367" w:rsidRPr="002718F4">
              <w:rPr>
                <w:rFonts w:asciiTheme="minorHAnsi" w:hAnsiTheme="minorHAnsi" w:cstheme="minorHAnsi"/>
                <w:sz w:val="22"/>
                <w:szCs w:val="22"/>
              </w:rPr>
              <w:t>etc.</w:t>
            </w:r>
            <w:proofErr w:type="gramEnd"/>
            <w:r w:rsidR="007D1367" w:rsidRPr="002718F4">
              <w:rPr>
                <w:rFonts w:asciiTheme="minorHAnsi" w:hAnsiTheme="minorHAnsi" w:cstheme="minorHAnsi"/>
                <w:sz w:val="22"/>
                <w:szCs w:val="22"/>
              </w:rPr>
              <w:t xml:space="preserve"> at risk of being trapped in building </w:t>
            </w:r>
          </w:p>
        </w:tc>
        <w:tc>
          <w:tcPr>
            <w:tcW w:w="3665" w:type="dxa"/>
          </w:tcPr>
          <w:p w14:paraId="08C25321"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Emergency exits signposted and these all open freely from inside. Key register maintained to show who has access to keys. </w:t>
            </w:r>
          </w:p>
        </w:tc>
        <w:tc>
          <w:tcPr>
            <w:tcW w:w="1296" w:type="dxa"/>
          </w:tcPr>
          <w:p w14:paraId="21FBC3A0"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Unlikely </w:t>
            </w:r>
          </w:p>
        </w:tc>
        <w:tc>
          <w:tcPr>
            <w:tcW w:w="1559" w:type="dxa"/>
          </w:tcPr>
          <w:p w14:paraId="528C9229"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Slightly harmful </w:t>
            </w:r>
          </w:p>
        </w:tc>
        <w:tc>
          <w:tcPr>
            <w:tcW w:w="1701" w:type="dxa"/>
          </w:tcPr>
          <w:p w14:paraId="75D02235"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Tolerable (2) </w:t>
            </w:r>
          </w:p>
        </w:tc>
        <w:tc>
          <w:tcPr>
            <w:tcW w:w="2268" w:type="dxa"/>
          </w:tcPr>
          <w:p w14:paraId="4CBD39FF" w14:textId="77777777" w:rsidR="007D1367" w:rsidRPr="002718F4" w:rsidRDefault="007D1367" w:rsidP="00141767">
            <w:pPr>
              <w:pStyle w:val="Default"/>
              <w:rPr>
                <w:rFonts w:asciiTheme="minorHAnsi" w:hAnsiTheme="minorHAnsi" w:cstheme="minorHAnsi"/>
                <w:sz w:val="22"/>
                <w:szCs w:val="22"/>
              </w:rPr>
            </w:pPr>
          </w:p>
        </w:tc>
      </w:tr>
      <w:tr w:rsidR="007D1367" w:rsidRPr="002718F4" w14:paraId="7BD0357F" w14:textId="77777777" w:rsidTr="00141767">
        <w:tc>
          <w:tcPr>
            <w:tcW w:w="2024" w:type="dxa"/>
          </w:tcPr>
          <w:p w14:paraId="0E648BF5"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b/>
                <w:bCs/>
                <w:sz w:val="22"/>
                <w:szCs w:val="22"/>
              </w:rPr>
              <w:t xml:space="preserve">Stage extension units </w:t>
            </w:r>
          </w:p>
        </w:tc>
        <w:tc>
          <w:tcPr>
            <w:tcW w:w="2337" w:type="dxa"/>
          </w:tcPr>
          <w:p w14:paraId="4259F16C" w14:textId="14A1BADD" w:rsidR="007D1367" w:rsidRPr="002718F4" w:rsidRDefault="00BB3BB9" w:rsidP="00141767">
            <w:pPr>
              <w:pStyle w:val="Default"/>
              <w:rPr>
                <w:rFonts w:asciiTheme="minorHAnsi" w:hAnsiTheme="minorHAnsi" w:cstheme="minorHAnsi"/>
                <w:sz w:val="22"/>
                <w:szCs w:val="22"/>
              </w:rPr>
            </w:pPr>
            <w:ins w:id="15" w:author="Fiona MacGregor" w:date="2023-12-04T20:14:00Z">
              <w:r>
                <w:rPr>
                  <w:rFonts w:asciiTheme="minorHAnsi" w:hAnsiTheme="minorHAnsi" w:cstheme="minorHAnsi"/>
                  <w:sz w:val="22"/>
                  <w:szCs w:val="22"/>
                </w:rPr>
                <w:t>S</w:t>
              </w:r>
            </w:ins>
            <w:del w:id="16" w:author="Fiona MacGregor" w:date="2023-12-04T20:14:00Z">
              <w:r w:rsidR="007D1367" w:rsidRPr="002718F4" w:rsidDel="00BB3BB9">
                <w:rPr>
                  <w:rFonts w:asciiTheme="minorHAnsi" w:hAnsiTheme="minorHAnsi" w:cstheme="minorHAnsi"/>
                  <w:sz w:val="22"/>
                  <w:szCs w:val="22"/>
                </w:rPr>
                <w:delText>s</w:delText>
              </w:r>
            </w:del>
            <w:r w:rsidR="007D1367" w:rsidRPr="002718F4">
              <w:rPr>
                <w:rFonts w:asciiTheme="minorHAnsi" w:hAnsiTheme="minorHAnsi" w:cstheme="minorHAnsi"/>
                <w:sz w:val="22"/>
                <w:szCs w:val="22"/>
              </w:rPr>
              <w:t xml:space="preserve">tage equipment presents hazard if not used safely </w:t>
            </w:r>
          </w:p>
        </w:tc>
        <w:tc>
          <w:tcPr>
            <w:tcW w:w="3665" w:type="dxa"/>
          </w:tcPr>
          <w:p w14:paraId="0F8F97A6" w14:textId="77777777" w:rsidR="007D1367" w:rsidRPr="002718F4" w:rsidRDefault="007D1367" w:rsidP="00165FB3">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Training sessions arranged with users when booked or help provided to set up. Users must ensure that the sections </w:t>
            </w:r>
            <w:proofErr w:type="gramStart"/>
            <w:r w:rsidRPr="002718F4">
              <w:rPr>
                <w:rFonts w:asciiTheme="minorHAnsi" w:hAnsiTheme="minorHAnsi" w:cstheme="minorHAnsi"/>
                <w:sz w:val="22"/>
                <w:szCs w:val="22"/>
              </w:rPr>
              <w:t>are locked</w:t>
            </w:r>
            <w:proofErr w:type="gramEnd"/>
            <w:r w:rsidRPr="002718F4">
              <w:rPr>
                <w:rFonts w:asciiTheme="minorHAnsi" w:hAnsiTheme="minorHAnsi" w:cstheme="minorHAnsi"/>
                <w:sz w:val="22"/>
                <w:szCs w:val="22"/>
              </w:rPr>
              <w:t xml:space="preserve"> together and secured to the fixed stage. </w:t>
            </w:r>
          </w:p>
        </w:tc>
        <w:tc>
          <w:tcPr>
            <w:tcW w:w="1296" w:type="dxa"/>
          </w:tcPr>
          <w:p w14:paraId="12B985DD"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Unlikely </w:t>
            </w:r>
          </w:p>
        </w:tc>
        <w:tc>
          <w:tcPr>
            <w:tcW w:w="1559" w:type="dxa"/>
          </w:tcPr>
          <w:p w14:paraId="7251187E"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Slightly harmful </w:t>
            </w:r>
          </w:p>
        </w:tc>
        <w:tc>
          <w:tcPr>
            <w:tcW w:w="1701" w:type="dxa"/>
          </w:tcPr>
          <w:p w14:paraId="2C25963B" w14:textId="77777777" w:rsidR="007D1367" w:rsidRPr="002718F4" w:rsidRDefault="007D1367" w:rsidP="00141767">
            <w:pPr>
              <w:pStyle w:val="Default"/>
              <w:rPr>
                <w:rFonts w:asciiTheme="minorHAnsi" w:hAnsiTheme="minorHAnsi" w:cstheme="minorHAnsi"/>
                <w:sz w:val="22"/>
                <w:szCs w:val="22"/>
              </w:rPr>
            </w:pPr>
            <w:r w:rsidRPr="002718F4">
              <w:rPr>
                <w:rFonts w:asciiTheme="minorHAnsi" w:hAnsiTheme="minorHAnsi" w:cstheme="minorHAnsi"/>
                <w:sz w:val="22"/>
                <w:szCs w:val="22"/>
              </w:rPr>
              <w:t xml:space="preserve">Tolerable (2) </w:t>
            </w:r>
          </w:p>
        </w:tc>
        <w:tc>
          <w:tcPr>
            <w:tcW w:w="2268" w:type="dxa"/>
          </w:tcPr>
          <w:p w14:paraId="39012409" w14:textId="77777777" w:rsidR="007D1367" w:rsidRPr="002718F4" w:rsidRDefault="007D1367" w:rsidP="00141767">
            <w:pPr>
              <w:pStyle w:val="Default"/>
              <w:rPr>
                <w:rFonts w:asciiTheme="minorHAnsi" w:hAnsiTheme="minorHAnsi" w:cstheme="minorHAnsi"/>
                <w:sz w:val="22"/>
                <w:szCs w:val="22"/>
              </w:rPr>
            </w:pPr>
          </w:p>
        </w:tc>
      </w:tr>
      <w:tr w:rsidR="0098791E" w:rsidRPr="002718F4" w14:paraId="33D6AFD8" w14:textId="77777777" w:rsidTr="00141767">
        <w:tc>
          <w:tcPr>
            <w:tcW w:w="2024" w:type="dxa"/>
          </w:tcPr>
          <w:p w14:paraId="7DA14D3B" w14:textId="77777777" w:rsidR="0098791E" w:rsidRPr="002718F4" w:rsidRDefault="0098791E" w:rsidP="0098791E">
            <w:pPr>
              <w:pStyle w:val="Default"/>
              <w:rPr>
                <w:rFonts w:asciiTheme="minorHAnsi" w:hAnsiTheme="minorHAnsi" w:cstheme="minorHAnsi"/>
                <w:b/>
                <w:bCs/>
                <w:sz w:val="22"/>
                <w:szCs w:val="22"/>
              </w:rPr>
            </w:pPr>
            <w:r w:rsidRPr="0098791E">
              <w:rPr>
                <w:rFonts w:asciiTheme="minorHAnsi" w:hAnsiTheme="minorHAnsi" w:cstheme="minorHAnsi"/>
                <w:b/>
                <w:bCs/>
                <w:sz w:val="22"/>
                <w:szCs w:val="22"/>
              </w:rPr>
              <w:t xml:space="preserve">Asbestos </w:t>
            </w:r>
          </w:p>
          <w:p w14:paraId="301CD9A1" w14:textId="77777777" w:rsidR="0098791E" w:rsidRPr="002718F4" w:rsidRDefault="0098791E" w:rsidP="0098791E">
            <w:pPr>
              <w:pStyle w:val="Default"/>
              <w:rPr>
                <w:rFonts w:asciiTheme="minorHAnsi" w:hAnsiTheme="minorHAnsi" w:cstheme="minorHAnsi"/>
                <w:b/>
                <w:bCs/>
                <w:sz w:val="22"/>
                <w:szCs w:val="22"/>
              </w:rPr>
            </w:pPr>
          </w:p>
        </w:tc>
        <w:tc>
          <w:tcPr>
            <w:tcW w:w="2337" w:type="dxa"/>
          </w:tcPr>
          <w:p w14:paraId="5DD5BF71" w14:textId="77777777" w:rsidR="0098791E" w:rsidRPr="0098791E" w:rsidRDefault="0098791E" w:rsidP="0098791E">
            <w:pPr>
              <w:pStyle w:val="Default"/>
              <w:rPr>
                <w:rFonts w:asciiTheme="minorHAnsi" w:hAnsiTheme="minorHAnsi" w:cstheme="minorHAnsi"/>
                <w:bCs/>
                <w:sz w:val="22"/>
                <w:szCs w:val="22"/>
              </w:rPr>
            </w:pPr>
            <w:r w:rsidRPr="0098791E">
              <w:rPr>
                <w:rFonts w:asciiTheme="minorHAnsi" w:hAnsiTheme="minorHAnsi" w:cstheme="minorHAnsi"/>
                <w:bCs/>
                <w:sz w:val="22"/>
                <w:szCs w:val="22"/>
              </w:rPr>
              <w:t>Staff, and others,</w:t>
            </w:r>
          </w:p>
          <w:p w14:paraId="6C1E369A" w14:textId="77777777" w:rsidR="0098791E" w:rsidRPr="0098791E" w:rsidRDefault="0098791E" w:rsidP="0098791E">
            <w:pPr>
              <w:pStyle w:val="Default"/>
              <w:rPr>
                <w:rFonts w:asciiTheme="minorHAnsi" w:hAnsiTheme="minorHAnsi" w:cstheme="minorHAnsi"/>
                <w:bCs/>
                <w:sz w:val="22"/>
                <w:szCs w:val="22"/>
              </w:rPr>
            </w:pPr>
            <w:proofErr w:type="gramStart"/>
            <w:r w:rsidRPr="0098791E">
              <w:rPr>
                <w:rFonts w:asciiTheme="minorHAnsi" w:hAnsiTheme="minorHAnsi" w:cstheme="minorHAnsi"/>
                <w:bCs/>
                <w:sz w:val="22"/>
                <w:szCs w:val="22"/>
              </w:rPr>
              <w:t>carrying out</w:t>
            </w:r>
            <w:proofErr w:type="gramEnd"/>
          </w:p>
          <w:p w14:paraId="5E21A901" w14:textId="77777777" w:rsidR="0098791E" w:rsidRPr="0098791E" w:rsidRDefault="0098791E" w:rsidP="0098791E">
            <w:pPr>
              <w:pStyle w:val="Default"/>
              <w:rPr>
                <w:rFonts w:asciiTheme="minorHAnsi" w:hAnsiTheme="minorHAnsi" w:cstheme="minorHAnsi"/>
                <w:bCs/>
                <w:sz w:val="22"/>
                <w:szCs w:val="22"/>
              </w:rPr>
            </w:pPr>
            <w:r w:rsidRPr="0098791E">
              <w:rPr>
                <w:rFonts w:asciiTheme="minorHAnsi" w:hAnsiTheme="minorHAnsi" w:cstheme="minorHAnsi"/>
                <w:bCs/>
                <w:sz w:val="22"/>
                <w:szCs w:val="22"/>
              </w:rPr>
              <w:t>normal activities</w:t>
            </w:r>
          </w:p>
          <w:p w14:paraId="4C5D7D54" w14:textId="77777777" w:rsidR="0098791E" w:rsidRPr="002718F4" w:rsidRDefault="0098791E" w:rsidP="0098791E">
            <w:pPr>
              <w:pStyle w:val="Default"/>
              <w:rPr>
                <w:rFonts w:asciiTheme="minorHAnsi" w:hAnsiTheme="minorHAnsi" w:cstheme="minorHAnsi"/>
                <w:bCs/>
                <w:sz w:val="22"/>
                <w:szCs w:val="22"/>
              </w:rPr>
            </w:pPr>
            <w:r w:rsidRPr="0098791E">
              <w:rPr>
                <w:rFonts w:asciiTheme="minorHAnsi" w:hAnsiTheme="minorHAnsi" w:cstheme="minorHAnsi"/>
                <w:bCs/>
                <w:sz w:val="22"/>
                <w:szCs w:val="22"/>
              </w:rPr>
              <w:t xml:space="preserve">at </w:t>
            </w:r>
            <w:proofErr w:type="gramStart"/>
            <w:r w:rsidRPr="0098791E">
              <w:rPr>
                <w:rFonts w:asciiTheme="minorHAnsi" w:hAnsiTheme="minorHAnsi" w:cstheme="minorHAnsi"/>
                <w:bCs/>
                <w:sz w:val="22"/>
                <w:szCs w:val="22"/>
              </w:rPr>
              <w:t>very low</w:t>
            </w:r>
            <w:proofErr w:type="gramEnd"/>
            <w:r w:rsidRPr="0098791E">
              <w:rPr>
                <w:rFonts w:asciiTheme="minorHAnsi" w:hAnsiTheme="minorHAnsi" w:cstheme="minorHAnsi"/>
                <w:bCs/>
                <w:sz w:val="22"/>
                <w:szCs w:val="22"/>
              </w:rPr>
              <w:t xml:space="preserve"> risk</w:t>
            </w:r>
            <w:r>
              <w:rPr>
                <w:rFonts w:asciiTheme="minorHAnsi" w:hAnsiTheme="minorHAnsi" w:cstheme="minorHAnsi"/>
                <w:bCs/>
                <w:sz w:val="22"/>
                <w:szCs w:val="22"/>
              </w:rPr>
              <w:t xml:space="preserve"> from disturbed asbestos fibres</w:t>
            </w:r>
            <w:r w:rsidRPr="0098791E">
              <w:rPr>
                <w:rFonts w:asciiTheme="minorHAnsi" w:hAnsiTheme="minorHAnsi" w:cstheme="minorHAnsi"/>
                <w:bCs/>
                <w:sz w:val="22"/>
                <w:szCs w:val="22"/>
              </w:rPr>
              <w:t>.</w:t>
            </w:r>
          </w:p>
        </w:tc>
        <w:tc>
          <w:tcPr>
            <w:tcW w:w="3665" w:type="dxa"/>
          </w:tcPr>
          <w:p w14:paraId="399DE3EC" w14:textId="77777777" w:rsidR="0098791E" w:rsidRPr="002718F4" w:rsidRDefault="0098791E" w:rsidP="0036799F">
            <w:pPr>
              <w:pStyle w:val="Default"/>
              <w:rPr>
                <w:rFonts w:asciiTheme="minorHAnsi" w:hAnsiTheme="minorHAnsi" w:cstheme="minorHAnsi"/>
                <w:bCs/>
                <w:sz w:val="22"/>
                <w:szCs w:val="22"/>
              </w:rPr>
            </w:pPr>
            <w:r>
              <w:rPr>
                <w:rFonts w:asciiTheme="minorHAnsi" w:hAnsiTheme="minorHAnsi" w:cstheme="minorHAnsi"/>
                <w:bCs/>
                <w:sz w:val="22"/>
                <w:szCs w:val="22"/>
              </w:rPr>
              <w:t>To the best of the committee’s knowledge there is no asbestos in the hall materials.</w:t>
            </w:r>
          </w:p>
        </w:tc>
        <w:tc>
          <w:tcPr>
            <w:tcW w:w="1296" w:type="dxa"/>
          </w:tcPr>
          <w:p w14:paraId="793D977E" w14:textId="77777777" w:rsidR="0098791E" w:rsidRPr="002718F4" w:rsidRDefault="0098791E" w:rsidP="00141767">
            <w:pPr>
              <w:pStyle w:val="Default"/>
              <w:rPr>
                <w:rFonts w:asciiTheme="minorHAnsi" w:hAnsiTheme="minorHAnsi" w:cstheme="minorHAnsi"/>
                <w:sz w:val="22"/>
                <w:szCs w:val="22"/>
              </w:rPr>
            </w:pPr>
            <w:r>
              <w:rPr>
                <w:rFonts w:asciiTheme="minorHAnsi" w:hAnsiTheme="minorHAnsi" w:cstheme="minorHAnsi"/>
                <w:sz w:val="22"/>
                <w:szCs w:val="22"/>
              </w:rPr>
              <w:t>Unlikely</w:t>
            </w:r>
          </w:p>
        </w:tc>
        <w:tc>
          <w:tcPr>
            <w:tcW w:w="1559" w:type="dxa"/>
          </w:tcPr>
          <w:p w14:paraId="4AE9B6E8" w14:textId="77777777" w:rsidR="0098791E" w:rsidRPr="002718F4" w:rsidRDefault="0098791E" w:rsidP="00141767">
            <w:pPr>
              <w:pStyle w:val="Default"/>
              <w:rPr>
                <w:rFonts w:asciiTheme="minorHAnsi" w:hAnsiTheme="minorHAnsi" w:cstheme="minorHAnsi"/>
                <w:sz w:val="22"/>
                <w:szCs w:val="22"/>
              </w:rPr>
            </w:pPr>
            <w:r>
              <w:rPr>
                <w:rFonts w:asciiTheme="minorHAnsi" w:hAnsiTheme="minorHAnsi" w:cstheme="minorHAnsi"/>
                <w:sz w:val="22"/>
                <w:szCs w:val="22"/>
              </w:rPr>
              <w:t>Slightly harmful</w:t>
            </w:r>
          </w:p>
        </w:tc>
        <w:tc>
          <w:tcPr>
            <w:tcW w:w="1701" w:type="dxa"/>
          </w:tcPr>
          <w:p w14:paraId="031ABF1F" w14:textId="77777777" w:rsidR="0098791E" w:rsidRPr="002718F4" w:rsidRDefault="0098791E" w:rsidP="00141767">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3422BDC3" w14:textId="77777777" w:rsidR="0098791E" w:rsidRPr="002718F4" w:rsidRDefault="0098791E" w:rsidP="00141767">
            <w:pPr>
              <w:pStyle w:val="Default"/>
              <w:rPr>
                <w:rFonts w:asciiTheme="minorHAnsi" w:hAnsiTheme="minorHAnsi" w:cstheme="minorHAnsi"/>
                <w:sz w:val="22"/>
                <w:szCs w:val="22"/>
              </w:rPr>
            </w:pPr>
          </w:p>
        </w:tc>
      </w:tr>
      <w:tr w:rsidR="00F71814" w:rsidRPr="002718F4" w14:paraId="13253845" w14:textId="77777777" w:rsidTr="00141767">
        <w:tc>
          <w:tcPr>
            <w:tcW w:w="2024" w:type="dxa"/>
          </w:tcPr>
          <w:p w14:paraId="4E24BF52" w14:textId="77777777" w:rsidR="00F71814" w:rsidRPr="002718F4" w:rsidRDefault="00F71814" w:rsidP="002718F4">
            <w:pPr>
              <w:pStyle w:val="Default"/>
              <w:rPr>
                <w:rFonts w:asciiTheme="minorHAnsi" w:hAnsiTheme="minorHAnsi" w:cstheme="minorHAnsi"/>
                <w:b/>
                <w:bCs/>
                <w:sz w:val="22"/>
                <w:szCs w:val="22"/>
              </w:rPr>
            </w:pPr>
            <w:r w:rsidRPr="002718F4">
              <w:rPr>
                <w:rFonts w:asciiTheme="minorHAnsi" w:hAnsiTheme="minorHAnsi" w:cstheme="minorHAnsi"/>
                <w:b/>
                <w:bCs/>
                <w:sz w:val="22"/>
                <w:szCs w:val="22"/>
              </w:rPr>
              <w:t xml:space="preserve">Manual handling </w:t>
            </w:r>
          </w:p>
          <w:p w14:paraId="72CC7C0F" w14:textId="77777777" w:rsidR="00F71814" w:rsidRPr="002718F4" w:rsidRDefault="00F71814" w:rsidP="00F71814">
            <w:pPr>
              <w:pStyle w:val="Default"/>
              <w:rPr>
                <w:rFonts w:asciiTheme="minorHAnsi" w:hAnsiTheme="minorHAnsi" w:cstheme="minorHAnsi"/>
                <w:b/>
                <w:bCs/>
                <w:sz w:val="22"/>
                <w:szCs w:val="22"/>
              </w:rPr>
            </w:pPr>
          </w:p>
        </w:tc>
        <w:tc>
          <w:tcPr>
            <w:tcW w:w="2337" w:type="dxa"/>
          </w:tcPr>
          <w:p w14:paraId="29C05266"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Lifting objects</w:t>
            </w:r>
          </w:p>
          <w:p w14:paraId="5225CBC6"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 xml:space="preserve">that are too </w:t>
            </w:r>
            <w:proofErr w:type="gramStart"/>
            <w:r w:rsidRPr="002718F4">
              <w:rPr>
                <w:rFonts w:asciiTheme="minorHAnsi" w:hAnsiTheme="minorHAnsi" w:cstheme="minorHAnsi"/>
                <w:bCs/>
                <w:sz w:val="22"/>
                <w:szCs w:val="22"/>
              </w:rPr>
              <w:t>heavy</w:t>
            </w:r>
            <w:proofErr w:type="gramEnd"/>
          </w:p>
          <w:p w14:paraId="0F075807"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 xml:space="preserve">or awkward </w:t>
            </w:r>
            <w:proofErr w:type="gramStart"/>
            <w:r w:rsidRPr="002718F4">
              <w:rPr>
                <w:rFonts w:asciiTheme="minorHAnsi" w:hAnsiTheme="minorHAnsi" w:cstheme="minorHAnsi"/>
                <w:bCs/>
                <w:sz w:val="22"/>
                <w:szCs w:val="22"/>
              </w:rPr>
              <w:t>etc</w:t>
            </w:r>
            <w:proofErr w:type="gramEnd"/>
          </w:p>
          <w:p w14:paraId="27C8CA01"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(e.g. tables single</w:t>
            </w:r>
          </w:p>
          <w:p w14:paraId="5CFA4A73"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 xml:space="preserve">handed) </w:t>
            </w:r>
            <w:proofErr w:type="gramStart"/>
            <w:r w:rsidRPr="002718F4">
              <w:rPr>
                <w:rFonts w:asciiTheme="minorHAnsi" w:hAnsiTheme="minorHAnsi" w:cstheme="minorHAnsi"/>
                <w:bCs/>
                <w:sz w:val="22"/>
                <w:szCs w:val="22"/>
              </w:rPr>
              <w:t>make</w:t>
            </w:r>
            <w:proofErr w:type="gramEnd"/>
          </w:p>
          <w:p w14:paraId="0906FF90"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 xml:space="preserve">cause back </w:t>
            </w:r>
            <w:proofErr w:type="gramStart"/>
            <w:r w:rsidRPr="002718F4">
              <w:rPr>
                <w:rFonts w:asciiTheme="minorHAnsi" w:hAnsiTheme="minorHAnsi" w:cstheme="minorHAnsi"/>
                <w:bCs/>
                <w:sz w:val="22"/>
                <w:szCs w:val="22"/>
              </w:rPr>
              <w:t>pain</w:t>
            </w:r>
            <w:proofErr w:type="gramEnd"/>
          </w:p>
          <w:p w14:paraId="6C86EC5C" w14:textId="77777777" w:rsidR="00F71814" w:rsidRPr="002718F4" w:rsidRDefault="00F71814" w:rsidP="00141767">
            <w:pPr>
              <w:pStyle w:val="Default"/>
              <w:rPr>
                <w:rFonts w:asciiTheme="minorHAnsi" w:hAnsiTheme="minorHAnsi" w:cstheme="minorHAnsi"/>
                <w:sz w:val="22"/>
                <w:szCs w:val="22"/>
              </w:rPr>
            </w:pPr>
          </w:p>
        </w:tc>
        <w:tc>
          <w:tcPr>
            <w:tcW w:w="3665" w:type="dxa"/>
          </w:tcPr>
          <w:p w14:paraId="0F267658"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bCs/>
                <w:sz w:val="22"/>
                <w:szCs w:val="22"/>
              </w:rPr>
              <w:t xml:space="preserve">Reminder re lifting on </w:t>
            </w:r>
            <w:proofErr w:type="gramStart"/>
            <w:r w:rsidRPr="002718F4">
              <w:rPr>
                <w:rFonts w:asciiTheme="minorHAnsi" w:hAnsiTheme="minorHAnsi" w:cstheme="minorHAnsi"/>
                <w:bCs/>
                <w:sz w:val="22"/>
                <w:szCs w:val="22"/>
              </w:rPr>
              <w:t>notice</w:t>
            </w:r>
            <w:proofErr w:type="gramEnd"/>
          </w:p>
          <w:p w14:paraId="5196B741" w14:textId="77777777" w:rsidR="00F71814" w:rsidRPr="002718F4" w:rsidRDefault="002718F4" w:rsidP="002718F4">
            <w:pPr>
              <w:pStyle w:val="Default"/>
              <w:rPr>
                <w:rFonts w:asciiTheme="minorHAnsi" w:hAnsiTheme="minorHAnsi" w:cstheme="minorHAnsi"/>
                <w:sz w:val="22"/>
                <w:szCs w:val="22"/>
              </w:rPr>
            </w:pPr>
            <w:r w:rsidRPr="002718F4">
              <w:rPr>
                <w:rFonts w:asciiTheme="minorHAnsi" w:hAnsiTheme="minorHAnsi" w:cstheme="minorHAnsi"/>
                <w:bCs/>
                <w:sz w:val="22"/>
                <w:szCs w:val="22"/>
              </w:rPr>
              <w:t>board</w:t>
            </w:r>
          </w:p>
        </w:tc>
        <w:tc>
          <w:tcPr>
            <w:tcW w:w="1296" w:type="dxa"/>
          </w:tcPr>
          <w:p w14:paraId="1E0115AD" w14:textId="77777777" w:rsidR="00F7181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Likely</w:t>
            </w:r>
          </w:p>
        </w:tc>
        <w:tc>
          <w:tcPr>
            <w:tcW w:w="1559" w:type="dxa"/>
          </w:tcPr>
          <w:p w14:paraId="2AA95841" w14:textId="77777777" w:rsidR="00F7181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Slightly harmful</w:t>
            </w:r>
          </w:p>
        </w:tc>
        <w:tc>
          <w:tcPr>
            <w:tcW w:w="1701" w:type="dxa"/>
          </w:tcPr>
          <w:p w14:paraId="3DAB7740" w14:textId="77777777" w:rsidR="00F7181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Tolerable (2)</w:t>
            </w:r>
          </w:p>
        </w:tc>
        <w:tc>
          <w:tcPr>
            <w:tcW w:w="2268" w:type="dxa"/>
          </w:tcPr>
          <w:p w14:paraId="760AB095" w14:textId="77777777" w:rsidR="00F71814" w:rsidRPr="002718F4" w:rsidRDefault="00F71814" w:rsidP="00141767">
            <w:pPr>
              <w:pStyle w:val="Default"/>
              <w:rPr>
                <w:rFonts w:asciiTheme="minorHAnsi" w:hAnsiTheme="minorHAnsi" w:cstheme="minorHAnsi"/>
                <w:sz w:val="22"/>
                <w:szCs w:val="22"/>
              </w:rPr>
            </w:pPr>
          </w:p>
        </w:tc>
      </w:tr>
      <w:tr w:rsidR="002718F4" w:rsidRPr="002718F4" w14:paraId="3A6255BE" w14:textId="77777777" w:rsidTr="00141767">
        <w:tc>
          <w:tcPr>
            <w:tcW w:w="2024" w:type="dxa"/>
          </w:tcPr>
          <w:p w14:paraId="15EC7786" w14:textId="77777777" w:rsidR="002718F4" w:rsidRPr="002718F4" w:rsidRDefault="002718F4" w:rsidP="002718F4">
            <w:pPr>
              <w:pStyle w:val="Default"/>
              <w:rPr>
                <w:rFonts w:asciiTheme="minorHAnsi" w:hAnsiTheme="minorHAnsi" w:cstheme="minorHAnsi"/>
                <w:b/>
                <w:bCs/>
                <w:sz w:val="22"/>
                <w:szCs w:val="22"/>
              </w:rPr>
            </w:pPr>
            <w:r w:rsidRPr="002718F4">
              <w:rPr>
                <w:rFonts w:asciiTheme="minorHAnsi" w:hAnsiTheme="minorHAnsi" w:cstheme="minorHAnsi"/>
                <w:b/>
                <w:sz w:val="22"/>
                <w:szCs w:val="22"/>
              </w:rPr>
              <w:t xml:space="preserve">Children </w:t>
            </w:r>
          </w:p>
        </w:tc>
        <w:tc>
          <w:tcPr>
            <w:tcW w:w="2337" w:type="dxa"/>
          </w:tcPr>
          <w:p w14:paraId="2BB21BF5" w14:textId="77777777" w:rsidR="002718F4" w:rsidRPr="002718F4" w:rsidRDefault="002718F4" w:rsidP="002718F4">
            <w:pPr>
              <w:pStyle w:val="Default"/>
              <w:rPr>
                <w:rFonts w:asciiTheme="minorHAnsi" w:hAnsiTheme="minorHAnsi" w:cstheme="minorHAnsi"/>
                <w:bCs/>
                <w:sz w:val="22"/>
                <w:szCs w:val="22"/>
              </w:rPr>
            </w:pPr>
            <w:r w:rsidRPr="002718F4">
              <w:rPr>
                <w:rFonts w:asciiTheme="minorHAnsi" w:hAnsiTheme="minorHAnsi" w:cstheme="minorHAnsi"/>
                <w:sz w:val="22"/>
                <w:szCs w:val="22"/>
              </w:rPr>
              <w:t xml:space="preserve">Please note that, children are the responsibility of accompanying adults Particular care </w:t>
            </w:r>
            <w:proofErr w:type="gramStart"/>
            <w:r w:rsidRPr="002718F4">
              <w:rPr>
                <w:rFonts w:asciiTheme="minorHAnsi" w:hAnsiTheme="minorHAnsi" w:cstheme="minorHAnsi"/>
                <w:sz w:val="22"/>
                <w:szCs w:val="22"/>
              </w:rPr>
              <w:t>is needed</w:t>
            </w:r>
            <w:proofErr w:type="gramEnd"/>
            <w:r w:rsidRPr="002718F4">
              <w:rPr>
                <w:rFonts w:asciiTheme="minorHAnsi" w:hAnsiTheme="minorHAnsi" w:cstheme="minorHAnsi"/>
                <w:sz w:val="22"/>
                <w:szCs w:val="22"/>
              </w:rPr>
              <w:t xml:space="preserve"> if children are outside the hall</w:t>
            </w:r>
          </w:p>
        </w:tc>
        <w:tc>
          <w:tcPr>
            <w:tcW w:w="3665" w:type="dxa"/>
          </w:tcPr>
          <w:p w14:paraId="6AE75C65" w14:textId="77777777" w:rsidR="002718F4" w:rsidRPr="002718F4" w:rsidRDefault="002718F4" w:rsidP="002718F4">
            <w:pPr>
              <w:pStyle w:val="Default"/>
              <w:rPr>
                <w:rFonts w:asciiTheme="minorHAnsi" w:hAnsiTheme="minorHAnsi" w:cstheme="minorHAnsi"/>
                <w:bCs/>
                <w:sz w:val="22"/>
                <w:szCs w:val="22"/>
              </w:rPr>
            </w:pPr>
            <w:r>
              <w:rPr>
                <w:rFonts w:asciiTheme="minorHAnsi" w:hAnsiTheme="minorHAnsi" w:cstheme="minorHAnsi"/>
                <w:sz w:val="22"/>
                <w:szCs w:val="22"/>
              </w:rPr>
              <w:t xml:space="preserve">Hall users </w:t>
            </w:r>
            <w:proofErr w:type="gramStart"/>
            <w:r>
              <w:rPr>
                <w:rFonts w:asciiTheme="minorHAnsi" w:hAnsiTheme="minorHAnsi" w:cstheme="minorHAnsi"/>
                <w:sz w:val="22"/>
                <w:szCs w:val="22"/>
              </w:rPr>
              <w:t>are reminded</w:t>
            </w:r>
            <w:proofErr w:type="gramEnd"/>
            <w:r>
              <w:rPr>
                <w:rFonts w:asciiTheme="minorHAnsi" w:hAnsiTheme="minorHAnsi" w:cstheme="minorHAnsi"/>
                <w:sz w:val="22"/>
                <w:szCs w:val="22"/>
              </w:rPr>
              <w:t xml:space="preserve"> that all children must be accompanied by an adult who Is responsible for the actions of the children.</w:t>
            </w:r>
          </w:p>
        </w:tc>
        <w:tc>
          <w:tcPr>
            <w:tcW w:w="1296" w:type="dxa"/>
          </w:tcPr>
          <w:p w14:paraId="48D07917" w14:textId="77777777" w:rsidR="002718F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Unlikely</w:t>
            </w:r>
          </w:p>
        </w:tc>
        <w:tc>
          <w:tcPr>
            <w:tcW w:w="1559" w:type="dxa"/>
          </w:tcPr>
          <w:p w14:paraId="00C23E80" w14:textId="77777777" w:rsidR="002718F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Slightly harmful</w:t>
            </w:r>
          </w:p>
        </w:tc>
        <w:tc>
          <w:tcPr>
            <w:tcW w:w="1701" w:type="dxa"/>
          </w:tcPr>
          <w:p w14:paraId="36E4717E" w14:textId="77777777" w:rsidR="002718F4" w:rsidRPr="002718F4" w:rsidRDefault="002718F4" w:rsidP="00141767">
            <w:pPr>
              <w:pStyle w:val="Default"/>
              <w:rPr>
                <w:rFonts w:asciiTheme="minorHAnsi" w:hAnsiTheme="minorHAnsi" w:cstheme="minorHAnsi"/>
                <w:sz w:val="22"/>
                <w:szCs w:val="22"/>
              </w:rPr>
            </w:pPr>
            <w:r w:rsidRPr="002718F4">
              <w:rPr>
                <w:rFonts w:asciiTheme="minorHAnsi" w:hAnsiTheme="minorHAnsi" w:cstheme="minorHAnsi"/>
                <w:sz w:val="22"/>
                <w:szCs w:val="22"/>
              </w:rPr>
              <w:t>Tolerable (2)</w:t>
            </w:r>
          </w:p>
        </w:tc>
        <w:tc>
          <w:tcPr>
            <w:tcW w:w="2268" w:type="dxa"/>
          </w:tcPr>
          <w:p w14:paraId="74E2C311" w14:textId="77777777" w:rsidR="002718F4" w:rsidRPr="002718F4" w:rsidRDefault="002718F4" w:rsidP="00141767">
            <w:pPr>
              <w:pStyle w:val="Default"/>
              <w:rPr>
                <w:rFonts w:asciiTheme="minorHAnsi" w:hAnsiTheme="minorHAnsi" w:cstheme="minorHAnsi"/>
                <w:sz w:val="22"/>
                <w:szCs w:val="22"/>
              </w:rPr>
            </w:pPr>
          </w:p>
        </w:tc>
      </w:tr>
    </w:tbl>
    <w:p w14:paraId="69802985" w14:textId="77777777" w:rsidR="007D1367" w:rsidRDefault="007D1367" w:rsidP="00FF0202">
      <w:pPr>
        <w:pStyle w:val="Default"/>
        <w:rPr>
          <w:rFonts w:asciiTheme="minorHAnsi" w:hAnsiTheme="minorHAnsi" w:cstheme="minorHAnsi"/>
          <w:sz w:val="22"/>
          <w:szCs w:val="22"/>
        </w:rPr>
      </w:pPr>
    </w:p>
    <w:p w14:paraId="74C5C8CD" w14:textId="77777777" w:rsidR="0036799F" w:rsidRDefault="0036799F" w:rsidP="00FF0202">
      <w:pPr>
        <w:pStyle w:val="Default"/>
        <w:rPr>
          <w:rFonts w:asciiTheme="minorHAnsi" w:hAnsiTheme="minorHAnsi" w:cstheme="minorHAnsi"/>
          <w:sz w:val="22"/>
          <w:szCs w:val="22"/>
        </w:rPr>
      </w:pPr>
    </w:p>
    <w:p w14:paraId="62B5597B" w14:textId="77777777" w:rsidR="0036799F" w:rsidRDefault="0036799F" w:rsidP="0036799F">
      <w:pPr>
        <w:pStyle w:val="Header"/>
        <w:rPr>
          <w:b/>
          <w:sz w:val="28"/>
        </w:rPr>
      </w:pPr>
      <w:r w:rsidRPr="00C61C1E">
        <w:rPr>
          <w:b/>
          <w:sz w:val="28"/>
        </w:rPr>
        <w:t xml:space="preserve">Cleish Village </w:t>
      </w:r>
      <w:r>
        <w:rPr>
          <w:b/>
          <w:sz w:val="28"/>
        </w:rPr>
        <w:t>Field</w:t>
      </w:r>
      <w:r w:rsidRPr="00C61C1E">
        <w:rPr>
          <w:b/>
          <w:sz w:val="28"/>
        </w:rPr>
        <w:t xml:space="preserve"> Risk Assessment</w:t>
      </w:r>
    </w:p>
    <w:p w14:paraId="6236AB02" w14:textId="77777777" w:rsidR="0036799F" w:rsidRDefault="0036799F" w:rsidP="0036799F">
      <w:pPr>
        <w:pStyle w:val="Default"/>
        <w:rPr>
          <w:sz w:val="22"/>
          <w:szCs w:val="22"/>
        </w:rPr>
      </w:pPr>
    </w:p>
    <w:tbl>
      <w:tblPr>
        <w:tblStyle w:val="TableGrid"/>
        <w:tblW w:w="14850" w:type="dxa"/>
        <w:tblInd w:w="-601" w:type="dxa"/>
        <w:tblLook w:val="04A0" w:firstRow="1" w:lastRow="0" w:firstColumn="1" w:lastColumn="0" w:noHBand="0" w:noVBand="1"/>
      </w:tblPr>
      <w:tblGrid>
        <w:gridCol w:w="2024"/>
        <w:gridCol w:w="2337"/>
        <w:gridCol w:w="3665"/>
        <w:gridCol w:w="1296"/>
        <w:gridCol w:w="1559"/>
        <w:gridCol w:w="1701"/>
        <w:gridCol w:w="2268"/>
      </w:tblGrid>
      <w:tr w:rsidR="0036799F" w:rsidRPr="007D1367" w14:paraId="42C14D17" w14:textId="77777777" w:rsidTr="00502A5C">
        <w:trPr>
          <w:tblHeader/>
        </w:trPr>
        <w:tc>
          <w:tcPr>
            <w:tcW w:w="2024" w:type="dxa"/>
            <w:shd w:val="clear" w:color="auto" w:fill="BFBFBF" w:themeFill="background1" w:themeFillShade="BF"/>
          </w:tcPr>
          <w:p w14:paraId="664B5812"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What are the hazards? </w:t>
            </w:r>
          </w:p>
        </w:tc>
        <w:tc>
          <w:tcPr>
            <w:tcW w:w="2337" w:type="dxa"/>
            <w:shd w:val="clear" w:color="auto" w:fill="BFBFBF" w:themeFill="background1" w:themeFillShade="BF"/>
          </w:tcPr>
          <w:p w14:paraId="737E9D67"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Description of hazard – i.e. who might </w:t>
            </w:r>
            <w:proofErr w:type="gramStart"/>
            <w:r w:rsidRPr="007D1367">
              <w:rPr>
                <w:rFonts w:asciiTheme="minorHAnsi" w:hAnsiTheme="minorHAnsi" w:cstheme="minorHAnsi"/>
                <w:b/>
                <w:bCs/>
                <w:sz w:val="22"/>
                <w:szCs w:val="22"/>
              </w:rPr>
              <w:t>be harmed</w:t>
            </w:r>
            <w:proofErr w:type="gramEnd"/>
            <w:r w:rsidRPr="007D1367">
              <w:rPr>
                <w:rFonts w:asciiTheme="minorHAnsi" w:hAnsiTheme="minorHAnsi" w:cstheme="minorHAnsi"/>
                <w:b/>
                <w:bCs/>
                <w:sz w:val="22"/>
                <w:szCs w:val="22"/>
              </w:rPr>
              <w:t xml:space="preserve"> and how? </w:t>
            </w:r>
          </w:p>
        </w:tc>
        <w:tc>
          <w:tcPr>
            <w:tcW w:w="3665" w:type="dxa"/>
            <w:shd w:val="clear" w:color="auto" w:fill="BFBFBF" w:themeFill="background1" w:themeFillShade="BF"/>
          </w:tcPr>
          <w:p w14:paraId="5B6963B7"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Mitigating actions </w:t>
            </w:r>
          </w:p>
        </w:tc>
        <w:tc>
          <w:tcPr>
            <w:tcW w:w="1296" w:type="dxa"/>
            <w:shd w:val="clear" w:color="auto" w:fill="BFBFBF" w:themeFill="background1" w:themeFillShade="BF"/>
          </w:tcPr>
          <w:p w14:paraId="75234183"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Assessment of likelihood </w:t>
            </w:r>
          </w:p>
        </w:tc>
        <w:tc>
          <w:tcPr>
            <w:tcW w:w="1559" w:type="dxa"/>
            <w:shd w:val="clear" w:color="auto" w:fill="BFBFBF" w:themeFill="background1" w:themeFillShade="BF"/>
          </w:tcPr>
          <w:p w14:paraId="64953D37"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Assessment of potential severity </w:t>
            </w:r>
          </w:p>
        </w:tc>
        <w:tc>
          <w:tcPr>
            <w:tcW w:w="1701" w:type="dxa"/>
            <w:shd w:val="clear" w:color="auto" w:fill="BFBFBF" w:themeFill="background1" w:themeFillShade="BF"/>
          </w:tcPr>
          <w:p w14:paraId="4C5A6649"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Overall hazard rating </w:t>
            </w:r>
          </w:p>
        </w:tc>
        <w:tc>
          <w:tcPr>
            <w:tcW w:w="2268" w:type="dxa"/>
            <w:shd w:val="clear" w:color="auto" w:fill="BFBFBF" w:themeFill="background1" w:themeFillShade="BF"/>
          </w:tcPr>
          <w:p w14:paraId="4312C94C" w14:textId="77777777" w:rsidR="0036799F" w:rsidRPr="007D1367" w:rsidRDefault="0036799F" w:rsidP="00502A5C">
            <w:pPr>
              <w:pStyle w:val="Default"/>
              <w:rPr>
                <w:rFonts w:asciiTheme="minorHAnsi" w:hAnsiTheme="minorHAnsi" w:cstheme="minorHAnsi"/>
                <w:sz w:val="22"/>
                <w:szCs w:val="22"/>
              </w:rPr>
            </w:pPr>
            <w:r w:rsidRPr="007D1367">
              <w:rPr>
                <w:rFonts w:asciiTheme="minorHAnsi" w:hAnsiTheme="minorHAnsi" w:cstheme="minorHAnsi"/>
                <w:b/>
                <w:bCs/>
                <w:sz w:val="22"/>
                <w:szCs w:val="22"/>
              </w:rPr>
              <w:t xml:space="preserve">Any further actions </w:t>
            </w:r>
          </w:p>
        </w:tc>
      </w:tr>
      <w:tr w:rsidR="0036799F" w:rsidRPr="007D1367" w14:paraId="116ABCC9" w14:textId="77777777" w:rsidTr="00502A5C">
        <w:tc>
          <w:tcPr>
            <w:tcW w:w="2024" w:type="dxa"/>
          </w:tcPr>
          <w:p w14:paraId="0CB73517" w14:textId="77777777" w:rsidR="0036799F" w:rsidRPr="00B4266B" w:rsidRDefault="0036799F" w:rsidP="00502A5C">
            <w:pPr>
              <w:pStyle w:val="Default"/>
              <w:rPr>
                <w:rFonts w:asciiTheme="minorHAnsi" w:hAnsiTheme="minorHAnsi" w:cstheme="minorHAnsi"/>
                <w:b/>
                <w:sz w:val="22"/>
                <w:szCs w:val="22"/>
              </w:rPr>
            </w:pPr>
            <w:r w:rsidRPr="00B4266B">
              <w:rPr>
                <w:rFonts w:asciiTheme="minorHAnsi" w:hAnsiTheme="minorHAnsi" w:cstheme="minorHAnsi"/>
                <w:b/>
                <w:sz w:val="22"/>
                <w:szCs w:val="22"/>
              </w:rPr>
              <w:t>Heavy rain causing slippery surfaces</w:t>
            </w:r>
          </w:p>
        </w:tc>
        <w:tc>
          <w:tcPr>
            <w:tcW w:w="2337" w:type="dxa"/>
          </w:tcPr>
          <w:p w14:paraId="6B7C5CA3" w14:textId="77777777" w:rsidR="0036799F" w:rsidRPr="007D1367" w:rsidRDefault="00B4266B" w:rsidP="00502A5C">
            <w:pPr>
              <w:pStyle w:val="Default"/>
              <w:rPr>
                <w:rFonts w:asciiTheme="minorHAnsi" w:hAnsiTheme="minorHAnsi" w:cstheme="minorHAnsi"/>
                <w:sz w:val="22"/>
                <w:szCs w:val="22"/>
              </w:rPr>
            </w:pPr>
            <w:r>
              <w:rPr>
                <w:rFonts w:asciiTheme="minorHAnsi" w:hAnsiTheme="minorHAnsi" w:cstheme="minorHAnsi"/>
                <w:sz w:val="22"/>
                <w:szCs w:val="22"/>
              </w:rPr>
              <w:t>Injuries from slipping on wet equipment/wet grass</w:t>
            </w:r>
          </w:p>
        </w:tc>
        <w:tc>
          <w:tcPr>
            <w:tcW w:w="3665" w:type="dxa"/>
          </w:tcPr>
          <w:p w14:paraId="1CFADCA4" w14:textId="77777777" w:rsidR="0036799F" w:rsidRPr="007D1367" w:rsidRDefault="00B4266B" w:rsidP="00502A5C">
            <w:pPr>
              <w:pStyle w:val="Default"/>
              <w:rPr>
                <w:rFonts w:asciiTheme="minorHAnsi" w:hAnsiTheme="minorHAnsi" w:cstheme="minorHAnsi"/>
                <w:sz w:val="22"/>
                <w:szCs w:val="22"/>
              </w:rPr>
            </w:pPr>
            <w:r>
              <w:rPr>
                <w:rFonts w:asciiTheme="minorHAnsi" w:hAnsiTheme="minorHAnsi" w:cstheme="minorHAnsi"/>
                <w:sz w:val="22"/>
                <w:szCs w:val="22"/>
              </w:rPr>
              <w:t xml:space="preserve">We are aware of the need to manage this and close activities if risk of slipping exists. Activities on field will, where possible, </w:t>
            </w:r>
            <w:proofErr w:type="gramStart"/>
            <w:r>
              <w:rPr>
                <w:rFonts w:asciiTheme="minorHAnsi" w:hAnsiTheme="minorHAnsi" w:cstheme="minorHAnsi"/>
                <w:sz w:val="22"/>
                <w:szCs w:val="22"/>
              </w:rPr>
              <w:t>be moved</w:t>
            </w:r>
            <w:proofErr w:type="gramEnd"/>
            <w:r>
              <w:rPr>
                <w:rFonts w:asciiTheme="minorHAnsi" w:hAnsiTheme="minorHAnsi" w:cstheme="minorHAnsi"/>
                <w:sz w:val="22"/>
                <w:szCs w:val="22"/>
              </w:rPr>
              <w:t xml:space="preserve"> indoors to the village hall or cancelled.</w:t>
            </w:r>
          </w:p>
        </w:tc>
        <w:tc>
          <w:tcPr>
            <w:tcW w:w="1296" w:type="dxa"/>
          </w:tcPr>
          <w:p w14:paraId="5EEF4A21" w14:textId="77777777" w:rsidR="0036799F" w:rsidRPr="007D1367" w:rsidRDefault="00B4266B"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1CFBC9EE" w14:textId="77777777" w:rsidR="0036799F" w:rsidRPr="007D1367" w:rsidRDefault="00B4266B" w:rsidP="00502A5C">
            <w:pPr>
              <w:pStyle w:val="Default"/>
              <w:rPr>
                <w:rFonts w:asciiTheme="minorHAnsi" w:hAnsiTheme="minorHAnsi" w:cstheme="minorHAnsi"/>
                <w:sz w:val="22"/>
                <w:szCs w:val="22"/>
              </w:rPr>
            </w:pPr>
            <w:r>
              <w:rPr>
                <w:rFonts w:asciiTheme="minorHAnsi" w:hAnsiTheme="minorHAnsi" w:cstheme="minorHAnsi"/>
                <w:sz w:val="22"/>
                <w:szCs w:val="22"/>
              </w:rPr>
              <w:t>Slightly harmful</w:t>
            </w:r>
          </w:p>
        </w:tc>
        <w:tc>
          <w:tcPr>
            <w:tcW w:w="1701" w:type="dxa"/>
          </w:tcPr>
          <w:p w14:paraId="027E5F32" w14:textId="77777777" w:rsidR="0036799F" w:rsidRPr="007D1367" w:rsidRDefault="00B4266B"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4516A953" w14:textId="77777777" w:rsidR="0036799F" w:rsidRPr="007D1367" w:rsidRDefault="0036799F" w:rsidP="00502A5C">
            <w:pPr>
              <w:pStyle w:val="Default"/>
              <w:rPr>
                <w:rFonts w:asciiTheme="minorHAnsi" w:hAnsiTheme="minorHAnsi" w:cstheme="minorHAnsi"/>
                <w:sz w:val="22"/>
                <w:szCs w:val="22"/>
              </w:rPr>
            </w:pPr>
          </w:p>
        </w:tc>
      </w:tr>
      <w:tr w:rsidR="0036799F" w:rsidRPr="007D1367" w14:paraId="04A8AC5D" w14:textId="77777777" w:rsidTr="00502A5C">
        <w:tc>
          <w:tcPr>
            <w:tcW w:w="2024" w:type="dxa"/>
          </w:tcPr>
          <w:p w14:paraId="46D91727" w14:textId="77777777" w:rsidR="0036799F" w:rsidRPr="00B4266B" w:rsidRDefault="002B7BE3" w:rsidP="00502A5C">
            <w:pPr>
              <w:pStyle w:val="Default"/>
              <w:rPr>
                <w:rFonts w:asciiTheme="minorHAnsi" w:hAnsiTheme="minorHAnsi" w:cstheme="minorHAnsi"/>
                <w:b/>
                <w:sz w:val="22"/>
                <w:szCs w:val="22"/>
              </w:rPr>
            </w:pPr>
            <w:r>
              <w:rPr>
                <w:rFonts w:asciiTheme="minorHAnsi" w:hAnsiTheme="minorHAnsi" w:cstheme="minorHAnsi"/>
                <w:b/>
                <w:sz w:val="22"/>
                <w:szCs w:val="22"/>
              </w:rPr>
              <w:t xml:space="preserve">Severe </w:t>
            </w:r>
            <w:proofErr w:type="gramStart"/>
            <w:r>
              <w:rPr>
                <w:rFonts w:asciiTheme="minorHAnsi" w:hAnsiTheme="minorHAnsi" w:cstheme="minorHAnsi"/>
                <w:b/>
                <w:sz w:val="22"/>
                <w:szCs w:val="22"/>
              </w:rPr>
              <w:t>cold weather</w:t>
            </w:r>
            <w:proofErr w:type="gramEnd"/>
          </w:p>
        </w:tc>
        <w:tc>
          <w:tcPr>
            <w:tcW w:w="2337" w:type="dxa"/>
          </w:tcPr>
          <w:p w14:paraId="115A0C7C" w14:textId="77777777" w:rsidR="0036799F"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Discomfort/ill health</w:t>
            </w:r>
          </w:p>
        </w:tc>
        <w:tc>
          <w:tcPr>
            <w:tcW w:w="3665" w:type="dxa"/>
          </w:tcPr>
          <w:p w14:paraId="469DB84E" w14:textId="77777777" w:rsidR="0036799F"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All visitor advised to bring warm clothing</w:t>
            </w:r>
          </w:p>
        </w:tc>
        <w:tc>
          <w:tcPr>
            <w:tcW w:w="1296" w:type="dxa"/>
          </w:tcPr>
          <w:p w14:paraId="2BB45836" w14:textId="77777777" w:rsidR="0036799F"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40A8DB38" w14:textId="77777777" w:rsidR="0036799F"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28EED7C0" w14:textId="77777777" w:rsidR="0036799F"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6DD7A382" w14:textId="77777777" w:rsidR="0036799F" w:rsidRPr="007D1367" w:rsidRDefault="0036799F" w:rsidP="00502A5C">
            <w:pPr>
              <w:pStyle w:val="Default"/>
              <w:rPr>
                <w:rFonts w:asciiTheme="minorHAnsi" w:hAnsiTheme="minorHAnsi" w:cstheme="minorHAnsi"/>
                <w:sz w:val="22"/>
                <w:szCs w:val="22"/>
              </w:rPr>
            </w:pPr>
          </w:p>
        </w:tc>
      </w:tr>
      <w:tr w:rsidR="002B7BE3" w:rsidRPr="007D1367" w14:paraId="2F1BBB86" w14:textId="77777777" w:rsidTr="00502A5C">
        <w:tc>
          <w:tcPr>
            <w:tcW w:w="2024" w:type="dxa"/>
          </w:tcPr>
          <w:p w14:paraId="55E92242" w14:textId="77777777" w:rsidR="002B7BE3" w:rsidRPr="00B4266B" w:rsidRDefault="002B7BE3" w:rsidP="00502A5C">
            <w:pPr>
              <w:pStyle w:val="Default"/>
              <w:rPr>
                <w:rFonts w:asciiTheme="minorHAnsi" w:hAnsiTheme="minorHAnsi" w:cstheme="minorHAnsi"/>
                <w:b/>
                <w:sz w:val="22"/>
                <w:szCs w:val="22"/>
              </w:rPr>
            </w:pPr>
            <w:r>
              <w:rPr>
                <w:rFonts w:asciiTheme="minorHAnsi" w:hAnsiTheme="minorHAnsi" w:cstheme="minorHAnsi"/>
                <w:b/>
                <w:sz w:val="22"/>
                <w:szCs w:val="22"/>
              </w:rPr>
              <w:t>Adverse weather – high wind speed</w:t>
            </w:r>
          </w:p>
        </w:tc>
        <w:tc>
          <w:tcPr>
            <w:tcW w:w="2337" w:type="dxa"/>
          </w:tcPr>
          <w:p w14:paraId="6BD419D6"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Vertical structures (marquee, gazebo, tents) becoming unstable</w:t>
            </w:r>
          </w:p>
        </w:tc>
        <w:tc>
          <w:tcPr>
            <w:tcW w:w="3665" w:type="dxa"/>
          </w:tcPr>
          <w:p w14:paraId="42F01B1B" w14:textId="77777777" w:rsidR="002B7BE3"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All structures </w:t>
            </w:r>
            <w:proofErr w:type="gramStart"/>
            <w:r>
              <w:rPr>
                <w:rFonts w:asciiTheme="minorHAnsi" w:hAnsiTheme="minorHAnsi" w:cstheme="minorHAnsi"/>
                <w:sz w:val="22"/>
                <w:szCs w:val="22"/>
              </w:rPr>
              <w:t>are checked</w:t>
            </w:r>
            <w:proofErr w:type="gramEnd"/>
            <w:r>
              <w:rPr>
                <w:rFonts w:asciiTheme="minorHAnsi" w:hAnsiTheme="minorHAnsi" w:cstheme="minorHAnsi"/>
                <w:sz w:val="22"/>
                <w:szCs w:val="22"/>
              </w:rPr>
              <w:t xml:space="preserve"> for movement in windy conditions.</w:t>
            </w:r>
          </w:p>
          <w:p w14:paraId="104CB819" w14:textId="77777777" w:rsidR="002B7BE3" w:rsidRDefault="002B7BE3" w:rsidP="00502A5C">
            <w:pPr>
              <w:pStyle w:val="Default"/>
              <w:rPr>
                <w:rFonts w:asciiTheme="minorHAnsi" w:hAnsiTheme="minorHAnsi" w:cstheme="minorHAnsi"/>
                <w:sz w:val="22"/>
                <w:szCs w:val="22"/>
              </w:rPr>
            </w:pPr>
          </w:p>
          <w:p w14:paraId="6A3F5006" w14:textId="77777777" w:rsidR="002B7BE3"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Volunteers allocated to dismantle unstable structures safely.</w:t>
            </w:r>
          </w:p>
          <w:p w14:paraId="19EDF82F" w14:textId="77777777" w:rsidR="002B7BE3" w:rsidRDefault="002B7BE3" w:rsidP="00502A5C">
            <w:pPr>
              <w:pStyle w:val="Default"/>
              <w:rPr>
                <w:rFonts w:asciiTheme="minorHAnsi" w:hAnsiTheme="minorHAnsi" w:cstheme="minorHAnsi"/>
                <w:sz w:val="22"/>
                <w:szCs w:val="22"/>
              </w:rPr>
            </w:pPr>
          </w:p>
          <w:p w14:paraId="5956DC2B"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If high winds </w:t>
            </w:r>
            <w:proofErr w:type="gramStart"/>
            <w:r>
              <w:rPr>
                <w:rFonts w:asciiTheme="minorHAnsi" w:hAnsiTheme="minorHAnsi" w:cstheme="minorHAnsi"/>
                <w:sz w:val="22"/>
                <w:szCs w:val="22"/>
              </w:rPr>
              <w:t>are deemed</w:t>
            </w:r>
            <w:proofErr w:type="gramEnd"/>
            <w:r>
              <w:rPr>
                <w:rFonts w:asciiTheme="minorHAnsi" w:hAnsiTheme="minorHAnsi" w:cstheme="minorHAnsi"/>
                <w:sz w:val="22"/>
                <w:szCs w:val="22"/>
              </w:rPr>
              <w:t xml:space="preserve"> to be unsafe then the organisers will cancel the event.</w:t>
            </w:r>
          </w:p>
        </w:tc>
        <w:tc>
          <w:tcPr>
            <w:tcW w:w="1296" w:type="dxa"/>
          </w:tcPr>
          <w:p w14:paraId="74494731"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3A3D2062"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5610138F"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41CB4B7C" w14:textId="77777777" w:rsidR="002B7BE3" w:rsidRPr="007D1367" w:rsidRDefault="002B7BE3" w:rsidP="00502A5C">
            <w:pPr>
              <w:pStyle w:val="Default"/>
              <w:rPr>
                <w:rFonts w:asciiTheme="minorHAnsi" w:hAnsiTheme="minorHAnsi" w:cstheme="minorHAnsi"/>
                <w:sz w:val="22"/>
                <w:szCs w:val="22"/>
              </w:rPr>
            </w:pPr>
          </w:p>
        </w:tc>
      </w:tr>
      <w:tr w:rsidR="002B7BE3" w:rsidRPr="007D1367" w14:paraId="33E510B6" w14:textId="77777777" w:rsidTr="00502A5C">
        <w:tc>
          <w:tcPr>
            <w:tcW w:w="2024" w:type="dxa"/>
          </w:tcPr>
          <w:p w14:paraId="55F5D799" w14:textId="77777777" w:rsidR="002B7BE3" w:rsidRPr="00B4266B" w:rsidRDefault="002B7BE3" w:rsidP="00502A5C">
            <w:pPr>
              <w:pStyle w:val="Default"/>
              <w:rPr>
                <w:rFonts w:asciiTheme="minorHAnsi" w:hAnsiTheme="minorHAnsi" w:cstheme="minorHAnsi"/>
                <w:b/>
                <w:sz w:val="22"/>
                <w:szCs w:val="22"/>
              </w:rPr>
            </w:pPr>
            <w:r>
              <w:rPr>
                <w:rFonts w:asciiTheme="minorHAnsi" w:hAnsiTheme="minorHAnsi" w:cstheme="minorHAnsi"/>
                <w:b/>
                <w:sz w:val="22"/>
                <w:szCs w:val="22"/>
              </w:rPr>
              <w:t>Adverse weather – high sun factor</w:t>
            </w:r>
          </w:p>
        </w:tc>
        <w:tc>
          <w:tcPr>
            <w:tcW w:w="2337" w:type="dxa"/>
          </w:tcPr>
          <w:p w14:paraId="535CF334"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Sun burn / sun stroke</w:t>
            </w:r>
          </w:p>
        </w:tc>
        <w:tc>
          <w:tcPr>
            <w:tcW w:w="3665" w:type="dxa"/>
          </w:tcPr>
          <w:p w14:paraId="2FEAFDF0" w14:textId="77777777" w:rsidR="002B7BE3"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Shaded areas are provided </w:t>
            </w:r>
            <w:proofErr w:type="gramStart"/>
            <w:r>
              <w:rPr>
                <w:rFonts w:asciiTheme="minorHAnsi" w:hAnsiTheme="minorHAnsi" w:cstheme="minorHAnsi"/>
                <w:sz w:val="22"/>
                <w:szCs w:val="22"/>
              </w:rPr>
              <w:t>through the use of</w:t>
            </w:r>
            <w:proofErr w:type="gramEnd"/>
            <w:r>
              <w:rPr>
                <w:rFonts w:asciiTheme="minorHAnsi" w:hAnsiTheme="minorHAnsi" w:cstheme="minorHAnsi"/>
                <w:sz w:val="22"/>
                <w:szCs w:val="22"/>
              </w:rPr>
              <w:t xml:space="preserve"> gazebos, tents, etc.</w:t>
            </w:r>
          </w:p>
          <w:p w14:paraId="651CB72D" w14:textId="77777777" w:rsidR="002B7BE3" w:rsidRDefault="002B7BE3" w:rsidP="00502A5C">
            <w:pPr>
              <w:pStyle w:val="Default"/>
              <w:rPr>
                <w:rFonts w:asciiTheme="minorHAnsi" w:hAnsiTheme="minorHAnsi" w:cstheme="minorHAnsi"/>
                <w:sz w:val="22"/>
                <w:szCs w:val="22"/>
              </w:rPr>
            </w:pPr>
          </w:p>
          <w:p w14:paraId="19AC3522"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Visitors are advised of the need to wear </w:t>
            </w:r>
            <w:proofErr w:type="gramStart"/>
            <w:r>
              <w:rPr>
                <w:rFonts w:asciiTheme="minorHAnsi" w:hAnsiTheme="minorHAnsi" w:cstheme="minorHAnsi"/>
                <w:sz w:val="22"/>
                <w:szCs w:val="22"/>
              </w:rPr>
              <w:t>sun screen</w:t>
            </w:r>
            <w:proofErr w:type="gramEnd"/>
            <w:r>
              <w:rPr>
                <w:rFonts w:asciiTheme="minorHAnsi" w:hAnsiTheme="minorHAnsi" w:cstheme="minorHAnsi"/>
                <w:sz w:val="22"/>
                <w:szCs w:val="22"/>
              </w:rPr>
              <w:t xml:space="preserve"> and hats.</w:t>
            </w:r>
          </w:p>
        </w:tc>
        <w:tc>
          <w:tcPr>
            <w:tcW w:w="1296" w:type="dxa"/>
          </w:tcPr>
          <w:p w14:paraId="7E7F0F85"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6B836E08"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2C21078B"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0A2B22DC" w14:textId="77777777" w:rsidR="002B7BE3" w:rsidRPr="007D1367" w:rsidRDefault="002B7BE3" w:rsidP="00502A5C">
            <w:pPr>
              <w:pStyle w:val="Default"/>
              <w:rPr>
                <w:rFonts w:asciiTheme="minorHAnsi" w:hAnsiTheme="minorHAnsi" w:cstheme="minorHAnsi"/>
                <w:sz w:val="22"/>
                <w:szCs w:val="22"/>
              </w:rPr>
            </w:pPr>
          </w:p>
        </w:tc>
      </w:tr>
      <w:tr w:rsidR="002B7BE3" w:rsidRPr="007D1367" w14:paraId="5BC1CF57" w14:textId="77777777" w:rsidTr="00502A5C">
        <w:tc>
          <w:tcPr>
            <w:tcW w:w="2024" w:type="dxa"/>
          </w:tcPr>
          <w:p w14:paraId="75BEF832" w14:textId="77777777" w:rsidR="002B7BE3" w:rsidRPr="00B4266B" w:rsidRDefault="002B7BE3" w:rsidP="00502A5C">
            <w:pPr>
              <w:pStyle w:val="Default"/>
              <w:rPr>
                <w:rFonts w:asciiTheme="minorHAnsi" w:hAnsiTheme="minorHAnsi" w:cstheme="minorHAnsi"/>
                <w:b/>
                <w:sz w:val="22"/>
                <w:szCs w:val="22"/>
              </w:rPr>
            </w:pPr>
            <w:r>
              <w:rPr>
                <w:rFonts w:asciiTheme="minorHAnsi" w:hAnsiTheme="minorHAnsi" w:cstheme="minorHAnsi"/>
                <w:b/>
                <w:sz w:val="22"/>
                <w:szCs w:val="22"/>
              </w:rPr>
              <w:t>Manual movement of equipment or goods on site.</w:t>
            </w:r>
          </w:p>
        </w:tc>
        <w:tc>
          <w:tcPr>
            <w:tcW w:w="2337" w:type="dxa"/>
          </w:tcPr>
          <w:p w14:paraId="3A448D73"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Injury through lifting or moving</w:t>
            </w:r>
          </w:p>
        </w:tc>
        <w:tc>
          <w:tcPr>
            <w:tcW w:w="3665" w:type="dxa"/>
          </w:tcPr>
          <w:p w14:paraId="72F35535"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Manual lifting to </w:t>
            </w:r>
            <w:proofErr w:type="gramStart"/>
            <w:r>
              <w:rPr>
                <w:rFonts w:asciiTheme="minorHAnsi" w:hAnsiTheme="minorHAnsi" w:cstheme="minorHAnsi"/>
                <w:sz w:val="22"/>
                <w:szCs w:val="22"/>
              </w:rPr>
              <w:t>be limited</w:t>
            </w:r>
            <w:proofErr w:type="gramEnd"/>
            <w:r>
              <w:rPr>
                <w:rFonts w:asciiTheme="minorHAnsi" w:hAnsiTheme="minorHAnsi" w:cstheme="minorHAnsi"/>
                <w:sz w:val="22"/>
                <w:szCs w:val="22"/>
              </w:rPr>
              <w:t xml:space="preserve"> where possible.</w:t>
            </w:r>
          </w:p>
        </w:tc>
        <w:tc>
          <w:tcPr>
            <w:tcW w:w="1296" w:type="dxa"/>
          </w:tcPr>
          <w:p w14:paraId="7C18C9B0"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5DFE5375"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00D4865A"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7432CBD0" w14:textId="77777777" w:rsidR="002B7BE3" w:rsidRPr="007D1367" w:rsidRDefault="002B7BE3" w:rsidP="00502A5C">
            <w:pPr>
              <w:pStyle w:val="Default"/>
              <w:rPr>
                <w:rFonts w:asciiTheme="minorHAnsi" w:hAnsiTheme="minorHAnsi" w:cstheme="minorHAnsi"/>
                <w:sz w:val="22"/>
                <w:szCs w:val="22"/>
              </w:rPr>
            </w:pPr>
          </w:p>
        </w:tc>
      </w:tr>
      <w:tr w:rsidR="002B7BE3" w:rsidRPr="007D1367" w14:paraId="38E5F2C4" w14:textId="77777777" w:rsidTr="00502A5C">
        <w:tc>
          <w:tcPr>
            <w:tcW w:w="2024" w:type="dxa"/>
          </w:tcPr>
          <w:p w14:paraId="353C2DD3" w14:textId="77777777" w:rsidR="002B7BE3" w:rsidRPr="00B4266B" w:rsidRDefault="002B7BE3" w:rsidP="00502A5C">
            <w:pPr>
              <w:pStyle w:val="Default"/>
              <w:rPr>
                <w:rFonts w:asciiTheme="minorHAnsi" w:hAnsiTheme="minorHAnsi" w:cstheme="minorHAnsi"/>
                <w:b/>
                <w:sz w:val="22"/>
                <w:szCs w:val="22"/>
              </w:rPr>
            </w:pPr>
            <w:r>
              <w:rPr>
                <w:rFonts w:asciiTheme="minorHAnsi" w:hAnsiTheme="minorHAnsi" w:cstheme="minorHAnsi"/>
                <w:b/>
                <w:sz w:val="22"/>
                <w:szCs w:val="22"/>
              </w:rPr>
              <w:t>Storage of equipment on site</w:t>
            </w:r>
          </w:p>
        </w:tc>
        <w:tc>
          <w:tcPr>
            <w:tcW w:w="2337" w:type="dxa"/>
          </w:tcPr>
          <w:p w14:paraId="60B6BCBC"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Theft and public access</w:t>
            </w:r>
          </w:p>
        </w:tc>
        <w:tc>
          <w:tcPr>
            <w:tcW w:w="3665" w:type="dxa"/>
          </w:tcPr>
          <w:p w14:paraId="5D736444"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Equipment </w:t>
            </w:r>
            <w:proofErr w:type="gramStart"/>
            <w:r>
              <w:rPr>
                <w:rFonts w:asciiTheme="minorHAnsi" w:hAnsiTheme="minorHAnsi" w:cstheme="minorHAnsi"/>
                <w:sz w:val="22"/>
                <w:szCs w:val="22"/>
              </w:rPr>
              <w:t>is stored</w:t>
            </w:r>
            <w:proofErr w:type="gramEnd"/>
            <w:r>
              <w:rPr>
                <w:rFonts w:asciiTheme="minorHAnsi" w:hAnsiTheme="minorHAnsi" w:cstheme="minorHAnsi"/>
                <w:sz w:val="22"/>
                <w:szCs w:val="22"/>
              </w:rPr>
              <w:t xml:space="preserve"> within on-site container which is locked at the end of each event.</w:t>
            </w:r>
          </w:p>
        </w:tc>
        <w:tc>
          <w:tcPr>
            <w:tcW w:w="1296" w:type="dxa"/>
          </w:tcPr>
          <w:p w14:paraId="2EDA7B17"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0EB0FAE6"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3695FF5B" w14:textId="77777777" w:rsidR="002B7BE3" w:rsidRPr="007D1367" w:rsidRDefault="002B7BE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33720992" w14:textId="77777777" w:rsidR="002B7BE3" w:rsidRPr="007D1367" w:rsidRDefault="002B7BE3" w:rsidP="00502A5C">
            <w:pPr>
              <w:pStyle w:val="Default"/>
              <w:rPr>
                <w:rFonts w:asciiTheme="minorHAnsi" w:hAnsiTheme="minorHAnsi" w:cstheme="minorHAnsi"/>
                <w:sz w:val="22"/>
                <w:szCs w:val="22"/>
              </w:rPr>
            </w:pPr>
          </w:p>
        </w:tc>
      </w:tr>
      <w:tr w:rsidR="00165FB3" w:rsidRPr="007D1367" w14:paraId="059E90BD" w14:textId="77777777" w:rsidTr="00502A5C">
        <w:tc>
          <w:tcPr>
            <w:tcW w:w="2024" w:type="dxa"/>
          </w:tcPr>
          <w:p w14:paraId="689F230A" w14:textId="77777777" w:rsidR="00165FB3" w:rsidRPr="00B4266B" w:rsidRDefault="00165FB3" w:rsidP="00502A5C">
            <w:pPr>
              <w:pStyle w:val="Default"/>
              <w:rPr>
                <w:rFonts w:asciiTheme="minorHAnsi" w:hAnsiTheme="minorHAnsi" w:cstheme="minorHAnsi"/>
                <w:b/>
                <w:sz w:val="22"/>
                <w:szCs w:val="22"/>
              </w:rPr>
            </w:pPr>
            <w:r>
              <w:rPr>
                <w:rFonts w:asciiTheme="minorHAnsi" w:hAnsiTheme="minorHAnsi" w:cstheme="minorHAnsi"/>
                <w:b/>
                <w:sz w:val="22"/>
                <w:szCs w:val="22"/>
              </w:rPr>
              <w:t>Rubbish on field</w:t>
            </w:r>
          </w:p>
        </w:tc>
        <w:tc>
          <w:tcPr>
            <w:tcW w:w="2337" w:type="dxa"/>
          </w:tcPr>
          <w:p w14:paraId="3C102EAB" w14:textId="77777777" w:rsidR="00165FB3"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Cuts from broken glass/crockery</w:t>
            </w:r>
          </w:p>
          <w:p w14:paraId="53DB2F82" w14:textId="77777777" w:rsidR="00165FB3" w:rsidRDefault="00165FB3" w:rsidP="00502A5C">
            <w:pPr>
              <w:pStyle w:val="Default"/>
              <w:rPr>
                <w:rFonts w:asciiTheme="minorHAnsi" w:hAnsiTheme="minorHAnsi" w:cstheme="minorHAnsi"/>
                <w:sz w:val="22"/>
                <w:szCs w:val="22"/>
              </w:rPr>
            </w:pPr>
          </w:p>
          <w:p w14:paraId="1ABA82D1" w14:textId="77777777" w:rsidR="00165FB3" w:rsidRDefault="00165FB3" w:rsidP="00502A5C">
            <w:pPr>
              <w:pStyle w:val="Default"/>
              <w:rPr>
                <w:rFonts w:asciiTheme="minorHAnsi" w:hAnsiTheme="minorHAnsi" w:cstheme="minorHAnsi"/>
                <w:sz w:val="22"/>
                <w:szCs w:val="22"/>
              </w:rPr>
            </w:pPr>
          </w:p>
          <w:p w14:paraId="003957AF"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Dog mess left behind</w:t>
            </w:r>
          </w:p>
        </w:tc>
        <w:tc>
          <w:tcPr>
            <w:tcW w:w="3665" w:type="dxa"/>
          </w:tcPr>
          <w:p w14:paraId="32E57A30" w14:textId="77777777" w:rsidR="00165FB3"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 xml:space="preserve">All drinks should be in cans or plastic bottles/cups. Litter should </w:t>
            </w:r>
            <w:proofErr w:type="gramStart"/>
            <w:r>
              <w:rPr>
                <w:rFonts w:asciiTheme="minorHAnsi" w:hAnsiTheme="minorHAnsi" w:cstheme="minorHAnsi"/>
                <w:sz w:val="22"/>
                <w:szCs w:val="22"/>
              </w:rPr>
              <w:t>be picked</w:t>
            </w:r>
            <w:proofErr w:type="gramEnd"/>
            <w:r>
              <w:rPr>
                <w:rFonts w:asciiTheme="minorHAnsi" w:hAnsiTheme="minorHAnsi" w:cstheme="minorHAnsi"/>
                <w:sz w:val="22"/>
                <w:szCs w:val="22"/>
              </w:rPr>
              <w:t xml:space="preserve"> up and field checked after each event.</w:t>
            </w:r>
          </w:p>
          <w:p w14:paraId="288D6453" w14:textId="77777777" w:rsidR="00165FB3" w:rsidRDefault="00165FB3" w:rsidP="00502A5C">
            <w:pPr>
              <w:pStyle w:val="Default"/>
              <w:rPr>
                <w:rFonts w:asciiTheme="minorHAnsi" w:hAnsiTheme="minorHAnsi" w:cstheme="minorHAnsi"/>
                <w:sz w:val="22"/>
                <w:szCs w:val="22"/>
              </w:rPr>
            </w:pPr>
          </w:p>
          <w:p w14:paraId="534E80B2"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 xml:space="preserve">Dog owners </w:t>
            </w:r>
            <w:proofErr w:type="gramStart"/>
            <w:r>
              <w:rPr>
                <w:rFonts w:asciiTheme="minorHAnsi" w:hAnsiTheme="minorHAnsi" w:cstheme="minorHAnsi"/>
                <w:sz w:val="22"/>
                <w:szCs w:val="22"/>
              </w:rPr>
              <w:t>are reminded</w:t>
            </w:r>
            <w:proofErr w:type="gramEnd"/>
            <w:r>
              <w:rPr>
                <w:rFonts w:asciiTheme="minorHAnsi" w:hAnsiTheme="minorHAnsi" w:cstheme="minorHAnsi"/>
                <w:sz w:val="22"/>
                <w:szCs w:val="22"/>
              </w:rPr>
              <w:t xml:space="preserve"> to clean up after their dogs.</w:t>
            </w:r>
          </w:p>
        </w:tc>
        <w:tc>
          <w:tcPr>
            <w:tcW w:w="1296" w:type="dxa"/>
          </w:tcPr>
          <w:p w14:paraId="05ABFD84"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3229640E"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78F04247"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342B8BCA" w14:textId="77777777" w:rsidR="00165FB3" w:rsidRPr="007D1367" w:rsidRDefault="00165FB3" w:rsidP="00502A5C">
            <w:pPr>
              <w:pStyle w:val="Default"/>
              <w:rPr>
                <w:rFonts w:asciiTheme="minorHAnsi" w:hAnsiTheme="minorHAnsi" w:cstheme="minorHAnsi"/>
                <w:sz w:val="22"/>
                <w:szCs w:val="22"/>
              </w:rPr>
            </w:pPr>
          </w:p>
        </w:tc>
      </w:tr>
      <w:tr w:rsidR="00165FB3" w:rsidRPr="007D1367" w14:paraId="13CBCAAA" w14:textId="77777777" w:rsidTr="00502A5C">
        <w:tc>
          <w:tcPr>
            <w:tcW w:w="2024" w:type="dxa"/>
          </w:tcPr>
          <w:p w14:paraId="2F2359A9" w14:textId="77777777" w:rsidR="00165FB3" w:rsidRPr="00B4266B" w:rsidRDefault="00165FB3" w:rsidP="00502A5C">
            <w:pPr>
              <w:pStyle w:val="Default"/>
              <w:rPr>
                <w:rFonts w:asciiTheme="minorHAnsi" w:hAnsiTheme="minorHAnsi" w:cstheme="minorHAnsi"/>
                <w:b/>
                <w:sz w:val="22"/>
                <w:szCs w:val="22"/>
              </w:rPr>
            </w:pPr>
            <w:r>
              <w:rPr>
                <w:rFonts w:asciiTheme="minorHAnsi" w:hAnsiTheme="minorHAnsi" w:cstheme="minorHAnsi"/>
                <w:b/>
                <w:sz w:val="22"/>
                <w:szCs w:val="22"/>
              </w:rPr>
              <w:t>Dog bites</w:t>
            </w:r>
          </w:p>
        </w:tc>
        <w:tc>
          <w:tcPr>
            <w:tcW w:w="2337" w:type="dxa"/>
          </w:tcPr>
          <w:p w14:paraId="7A33684E"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Injury</w:t>
            </w:r>
          </w:p>
        </w:tc>
        <w:tc>
          <w:tcPr>
            <w:tcW w:w="3665" w:type="dxa"/>
          </w:tcPr>
          <w:p w14:paraId="21357638" w14:textId="77777777" w:rsidR="00165FB3" w:rsidRPr="007D1367" w:rsidRDefault="00165FB3" w:rsidP="00165FB3">
            <w:pPr>
              <w:pStyle w:val="Default"/>
              <w:rPr>
                <w:rFonts w:asciiTheme="minorHAnsi" w:hAnsiTheme="minorHAnsi" w:cstheme="minorHAnsi"/>
                <w:sz w:val="22"/>
                <w:szCs w:val="22"/>
              </w:rPr>
            </w:pPr>
            <w:r>
              <w:rPr>
                <w:rFonts w:asciiTheme="minorHAnsi" w:hAnsiTheme="minorHAnsi" w:cstheme="minorHAnsi"/>
                <w:sz w:val="22"/>
                <w:szCs w:val="22"/>
              </w:rPr>
              <w:t xml:space="preserve">Dogs to </w:t>
            </w:r>
            <w:proofErr w:type="gramStart"/>
            <w:r>
              <w:rPr>
                <w:rFonts w:asciiTheme="minorHAnsi" w:hAnsiTheme="minorHAnsi" w:cstheme="minorHAnsi"/>
                <w:sz w:val="22"/>
                <w:szCs w:val="22"/>
              </w:rPr>
              <w:t>be kept</w:t>
            </w:r>
            <w:proofErr w:type="gramEnd"/>
            <w:r>
              <w:rPr>
                <w:rFonts w:asciiTheme="minorHAnsi" w:hAnsiTheme="minorHAnsi" w:cstheme="minorHAnsi"/>
                <w:sz w:val="22"/>
                <w:szCs w:val="22"/>
              </w:rPr>
              <w:t xml:space="preserve"> on leads</w:t>
            </w:r>
          </w:p>
        </w:tc>
        <w:tc>
          <w:tcPr>
            <w:tcW w:w="1296" w:type="dxa"/>
          </w:tcPr>
          <w:p w14:paraId="1B04FBD1"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293D409E"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2DE4B003"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394128EC" w14:textId="77777777" w:rsidR="00165FB3" w:rsidRPr="007D1367" w:rsidRDefault="00165FB3" w:rsidP="00502A5C">
            <w:pPr>
              <w:pStyle w:val="Default"/>
              <w:rPr>
                <w:rFonts w:asciiTheme="minorHAnsi" w:hAnsiTheme="minorHAnsi" w:cstheme="minorHAnsi"/>
                <w:sz w:val="22"/>
                <w:szCs w:val="22"/>
              </w:rPr>
            </w:pPr>
          </w:p>
        </w:tc>
      </w:tr>
      <w:tr w:rsidR="00165FB3" w:rsidRPr="007D1367" w14:paraId="47A221F4" w14:textId="77777777" w:rsidTr="00502A5C">
        <w:tc>
          <w:tcPr>
            <w:tcW w:w="2024" w:type="dxa"/>
          </w:tcPr>
          <w:p w14:paraId="0C2AA8F0" w14:textId="77777777" w:rsidR="00165FB3" w:rsidRPr="00B4266B" w:rsidRDefault="00165FB3" w:rsidP="00502A5C">
            <w:pPr>
              <w:pStyle w:val="Default"/>
              <w:rPr>
                <w:rFonts w:asciiTheme="minorHAnsi" w:hAnsiTheme="minorHAnsi" w:cstheme="minorHAnsi"/>
                <w:b/>
                <w:sz w:val="22"/>
                <w:szCs w:val="22"/>
              </w:rPr>
            </w:pPr>
            <w:r>
              <w:rPr>
                <w:rFonts w:asciiTheme="minorHAnsi" w:hAnsiTheme="minorHAnsi" w:cstheme="minorHAnsi"/>
                <w:b/>
                <w:sz w:val="22"/>
                <w:szCs w:val="22"/>
              </w:rPr>
              <w:t>Sports injuries</w:t>
            </w:r>
          </w:p>
        </w:tc>
        <w:tc>
          <w:tcPr>
            <w:tcW w:w="2337" w:type="dxa"/>
          </w:tcPr>
          <w:p w14:paraId="5B9FB61C"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Injury</w:t>
            </w:r>
          </w:p>
        </w:tc>
        <w:tc>
          <w:tcPr>
            <w:tcW w:w="3665" w:type="dxa"/>
          </w:tcPr>
          <w:p w14:paraId="191A2F7C"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Competing in events is at your own risk.</w:t>
            </w:r>
          </w:p>
        </w:tc>
        <w:tc>
          <w:tcPr>
            <w:tcW w:w="1296" w:type="dxa"/>
          </w:tcPr>
          <w:p w14:paraId="1C9C5D53"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Likely</w:t>
            </w:r>
          </w:p>
        </w:tc>
        <w:tc>
          <w:tcPr>
            <w:tcW w:w="1559" w:type="dxa"/>
          </w:tcPr>
          <w:p w14:paraId="35B4F240"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 xml:space="preserve">Slightly harmful </w:t>
            </w:r>
          </w:p>
        </w:tc>
        <w:tc>
          <w:tcPr>
            <w:tcW w:w="1701" w:type="dxa"/>
          </w:tcPr>
          <w:p w14:paraId="79BE4475" w14:textId="77777777" w:rsidR="00165FB3" w:rsidRPr="007D1367" w:rsidRDefault="00165FB3" w:rsidP="00502A5C">
            <w:pPr>
              <w:pStyle w:val="Default"/>
              <w:rPr>
                <w:rFonts w:asciiTheme="minorHAnsi" w:hAnsiTheme="minorHAnsi" w:cstheme="minorHAnsi"/>
                <w:sz w:val="22"/>
                <w:szCs w:val="22"/>
              </w:rPr>
            </w:pPr>
            <w:r>
              <w:rPr>
                <w:rFonts w:asciiTheme="minorHAnsi" w:hAnsiTheme="minorHAnsi" w:cstheme="minorHAnsi"/>
                <w:sz w:val="22"/>
                <w:szCs w:val="22"/>
              </w:rPr>
              <w:t>Tolerable (2)</w:t>
            </w:r>
          </w:p>
        </w:tc>
        <w:tc>
          <w:tcPr>
            <w:tcW w:w="2268" w:type="dxa"/>
          </w:tcPr>
          <w:p w14:paraId="13553A16" w14:textId="77777777" w:rsidR="00165FB3" w:rsidRPr="007D1367" w:rsidRDefault="00165FB3" w:rsidP="00502A5C">
            <w:pPr>
              <w:pStyle w:val="Default"/>
              <w:rPr>
                <w:rFonts w:asciiTheme="minorHAnsi" w:hAnsiTheme="minorHAnsi" w:cstheme="minorHAnsi"/>
                <w:sz w:val="22"/>
                <w:szCs w:val="22"/>
              </w:rPr>
            </w:pPr>
          </w:p>
        </w:tc>
      </w:tr>
    </w:tbl>
    <w:p w14:paraId="31FD5DD1" w14:textId="77777777" w:rsidR="0036799F" w:rsidRPr="002718F4" w:rsidRDefault="0036799F" w:rsidP="00FF0202">
      <w:pPr>
        <w:pStyle w:val="Default"/>
        <w:rPr>
          <w:rFonts w:asciiTheme="minorHAnsi" w:hAnsiTheme="minorHAnsi" w:cstheme="minorHAnsi"/>
          <w:sz w:val="22"/>
          <w:szCs w:val="22"/>
        </w:rPr>
      </w:pPr>
    </w:p>
    <w:p w14:paraId="6004DC09" w14:textId="77777777" w:rsidR="00FF0202" w:rsidRPr="002718F4" w:rsidRDefault="00832608" w:rsidP="00FF0202">
      <w:pPr>
        <w:pStyle w:val="Default"/>
        <w:rPr>
          <w:rFonts w:asciiTheme="minorHAnsi" w:hAnsiTheme="minorHAnsi" w:cstheme="minorHAnsi"/>
          <w:sz w:val="22"/>
          <w:szCs w:val="22"/>
        </w:rPr>
      </w:pPr>
      <w:r>
        <w:rPr>
          <w:rFonts w:asciiTheme="minorHAnsi" w:hAnsiTheme="minorHAnsi" w:cstheme="minorHAnsi"/>
          <w:b/>
          <w:bCs/>
          <w:sz w:val="22"/>
          <w:szCs w:val="22"/>
        </w:rPr>
        <w:t xml:space="preserve">NOTES:  </w:t>
      </w:r>
      <w:proofErr w:type="gramStart"/>
      <w:r w:rsidR="00FF0202" w:rsidRPr="002718F4">
        <w:rPr>
          <w:rFonts w:asciiTheme="minorHAnsi" w:hAnsiTheme="minorHAnsi" w:cstheme="minorHAnsi"/>
          <w:b/>
          <w:bCs/>
          <w:sz w:val="22"/>
          <w:szCs w:val="22"/>
        </w:rPr>
        <w:t>Others</w:t>
      </w:r>
      <w:proofErr w:type="gramEnd"/>
      <w:r>
        <w:rPr>
          <w:rFonts w:asciiTheme="minorHAnsi" w:hAnsiTheme="minorHAnsi" w:cstheme="minorHAnsi"/>
          <w:b/>
          <w:bCs/>
          <w:sz w:val="22"/>
          <w:szCs w:val="22"/>
        </w:rPr>
        <w:t xml:space="preserve"> users who have event specific requirements are r</w:t>
      </w:r>
      <w:r w:rsidR="00FF0202" w:rsidRPr="002718F4">
        <w:rPr>
          <w:rFonts w:asciiTheme="minorHAnsi" w:hAnsiTheme="minorHAnsi" w:cstheme="minorHAnsi"/>
          <w:b/>
          <w:bCs/>
          <w:sz w:val="22"/>
          <w:szCs w:val="22"/>
        </w:rPr>
        <w:t xml:space="preserve">esponsible for their own Risk Assessment </w:t>
      </w:r>
    </w:p>
    <w:p w14:paraId="357A3F8E" w14:textId="77777777" w:rsidR="00FF0202" w:rsidRPr="002718F4" w:rsidRDefault="00FF0202" w:rsidP="002718F4">
      <w:pPr>
        <w:pStyle w:val="Default"/>
        <w:numPr>
          <w:ilvl w:val="1"/>
          <w:numId w:val="1"/>
        </w:numPr>
        <w:spacing w:after="3"/>
        <w:rPr>
          <w:rFonts w:asciiTheme="minorHAnsi" w:hAnsiTheme="minorHAnsi" w:cstheme="minorHAnsi"/>
          <w:sz w:val="22"/>
          <w:szCs w:val="22"/>
        </w:rPr>
      </w:pPr>
      <w:r w:rsidRPr="002718F4">
        <w:rPr>
          <w:rFonts w:asciiTheme="minorHAnsi" w:hAnsiTheme="minorHAnsi" w:cstheme="minorHAnsi"/>
          <w:bCs/>
          <w:sz w:val="22"/>
          <w:szCs w:val="22"/>
        </w:rPr>
        <w:t xml:space="preserve">Hall </w:t>
      </w:r>
      <w:r w:rsidR="00165FB3">
        <w:rPr>
          <w:rFonts w:asciiTheme="minorHAnsi" w:hAnsiTheme="minorHAnsi" w:cstheme="minorHAnsi"/>
          <w:bCs/>
          <w:sz w:val="22"/>
          <w:szCs w:val="22"/>
        </w:rPr>
        <w:t xml:space="preserve">and field </w:t>
      </w:r>
      <w:r w:rsidRPr="002718F4">
        <w:rPr>
          <w:rFonts w:asciiTheme="minorHAnsi" w:hAnsiTheme="minorHAnsi" w:cstheme="minorHAnsi"/>
          <w:bCs/>
          <w:sz w:val="22"/>
          <w:szCs w:val="22"/>
        </w:rPr>
        <w:t xml:space="preserve">users must acquaint themselves with the Terms &amp; Conditions published on the </w:t>
      </w:r>
      <w:proofErr w:type="gramStart"/>
      <w:r w:rsidRPr="002718F4">
        <w:rPr>
          <w:rFonts w:asciiTheme="minorHAnsi" w:hAnsiTheme="minorHAnsi" w:cstheme="minorHAnsi"/>
          <w:bCs/>
          <w:sz w:val="22"/>
          <w:szCs w:val="22"/>
        </w:rPr>
        <w:t>website</w:t>
      </w:r>
      <w:proofErr w:type="gramEnd"/>
      <w:r w:rsidRPr="002718F4">
        <w:rPr>
          <w:rFonts w:asciiTheme="minorHAnsi" w:hAnsiTheme="minorHAnsi" w:cstheme="minorHAnsi"/>
          <w:bCs/>
          <w:sz w:val="22"/>
          <w:szCs w:val="22"/>
        </w:rPr>
        <w:t xml:space="preserve"> </w:t>
      </w:r>
    </w:p>
    <w:p w14:paraId="2DE4EED9" w14:textId="77777777" w:rsidR="00FF0202" w:rsidRPr="002718F4" w:rsidRDefault="00FF0202" w:rsidP="002718F4">
      <w:pPr>
        <w:pStyle w:val="Default"/>
        <w:numPr>
          <w:ilvl w:val="1"/>
          <w:numId w:val="1"/>
        </w:numPr>
        <w:rPr>
          <w:rFonts w:asciiTheme="minorHAnsi" w:hAnsiTheme="minorHAnsi" w:cstheme="minorHAnsi"/>
          <w:sz w:val="22"/>
          <w:szCs w:val="22"/>
        </w:rPr>
      </w:pPr>
      <w:r w:rsidRPr="002718F4">
        <w:rPr>
          <w:rFonts w:asciiTheme="minorHAnsi" w:hAnsiTheme="minorHAnsi" w:cstheme="minorHAnsi"/>
          <w:bCs/>
          <w:sz w:val="22"/>
          <w:szCs w:val="22"/>
        </w:rPr>
        <w:t xml:space="preserve">Contractors must ensure that their equipment is safe and that they conform with safety requirements and </w:t>
      </w:r>
      <w:proofErr w:type="gramStart"/>
      <w:r w:rsidRPr="002718F4">
        <w:rPr>
          <w:rFonts w:asciiTheme="minorHAnsi" w:hAnsiTheme="minorHAnsi" w:cstheme="minorHAnsi"/>
          <w:bCs/>
          <w:sz w:val="22"/>
          <w:szCs w:val="22"/>
        </w:rPr>
        <w:t>insurance</w:t>
      </w:r>
      <w:proofErr w:type="gramEnd"/>
      <w:r w:rsidRPr="002718F4">
        <w:rPr>
          <w:rFonts w:asciiTheme="minorHAnsi" w:hAnsiTheme="minorHAnsi" w:cstheme="minorHAnsi"/>
          <w:bCs/>
          <w:sz w:val="22"/>
          <w:szCs w:val="22"/>
        </w:rPr>
        <w:t xml:space="preserve"> </w:t>
      </w:r>
    </w:p>
    <w:p w14:paraId="42ABC084" w14:textId="77777777" w:rsidR="00165FB3" w:rsidRDefault="00165FB3" w:rsidP="00FF0202">
      <w:pPr>
        <w:pStyle w:val="Default"/>
        <w:rPr>
          <w:rFonts w:asciiTheme="minorHAnsi" w:hAnsiTheme="minorHAnsi" w:cstheme="minorHAnsi"/>
          <w:b/>
          <w:sz w:val="22"/>
          <w:szCs w:val="22"/>
        </w:rPr>
      </w:pPr>
    </w:p>
    <w:p w14:paraId="52055EF2" w14:textId="77777777" w:rsidR="00FF0202" w:rsidRPr="00832608" w:rsidRDefault="00FF0202" w:rsidP="00FF0202">
      <w:pPr>
        <w:pStyle w:val="Default"/>
        <w:rPr>
          <w:rFonts w:asciiTheme="minorHAnsi" w:hAnsiTheme="minorHAnsi" w:cstheme="minorHAnsi"/>
          <w:b/>
          <w:sz w:val="22"/>
          <w:szCs w:val="22"/>
        </w:rPr>
      </w:pPr>
      <w:r w:rsidRPr="00832608">
        <w:rPr>
          <w:rFonts w:asciiTheme="minorHAnsi" w:hAnsiTheme="minorHAnsi" w:cstheme="minorHAnsi"/>
          <w:b/>
          <w:sz w:val="22"/>
          <w:szCs w:val="22"/>
        </w:rPr>
        <w:t xml:space="preserve">The risk ratings for likelihood and severity are based on the risk matrix outlined on the HSE </w:t>
      </w:r>
      <w:proofErr w:type="gramStart"/>
      <w:r w:rsidRPr="00832608">
        <w:rPr>
          <w:rFonts w:asciiTheme="minorHAnsi" w:hAnsiTheme="minorHAnsi" w:cstheme="minorHAnsi"/>
          <w:b/>
          <w:sz w:val="22"/>
          <w:szCs w:val="22"/>
        </w:rPr>
        <w:t>website</w:t>
      </w:r>
      <w:proofErr w:type="gramEnd"/>
      <w:r w:rsidRPr="00832608">
        <w:rPr>
          <w:rFonts w:asciiTheme="minorHAnsi" w:hAnsiTheme="minorHAnsi" w:cstheme="minorHAnsi"/>
          <w:b/>
          <w:sz w:val="22"/>
          <w:szCs w:val="22"/>
        </w:rPr>
        <w:t xml:space="preserve"> </w:t>
      </w:r>
    </w:p>
    <w:p w14:paraId="33183F55" w14:textId="77777777" w:rsidR="00FF0202" w:rsidRPr="00832608" w:rsidRDefault="00FF0202" w:rsidP="00FF0202">
      <w:pPr>
        <w:rPr>
          <w:rFonts w:cstheme="minorHAnsi"/>
          <w:b/>
          <w:bCs/>
        </w:rPr>
      </w:pPr>
      <w:r w:rsidRPr="00832608">
        <w:rPr>
          <w:rFonts w:cstheme="minorHAnsi"/>
          <w:b/>
        </w:rPr>
        <w:t>http://www.hse.gov.uk/risk/faq.htm#q8</w:t>
      </w:r>
    </w:p>
    <w:p w14:paraId="44427C6A" w14:textId="77777777" w:rsidR="00FF0202" w:rsidRDefault="00FF0202" w:rsidP="00165FB3">
      <w:pPr>
        <w:jc w:val="center"/>
      </w:pPr>
      <w:r>
        <w:rPr>
          <w:noProof/>
          <w:lang w:eastAsia="en-GB"/>
        </w:rPr>
        <w:drawing>
          <wp:inline distT="0" distB="0" distL="0" distR="0" wp14:anchorId="45ABD4DC" wp14:editId="6C11DA67">
            <wp:extent cx="6496050" cy="1997059"/>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3895" cy="2002545"/>
                    </a:xfrm>
                    <a:prstGeom prst="rect">
                      <a:avLst/>
                    </a:prstGeom>
                    <a:noFill/>
                    <a:ln>
                      <a:noFill/>
                    </a:ln>
                  </pic:spPr>
                </pic:pic>
              </a:graphicData>
            </a:graphic>
          </wp:inline>
        </w:drawing>
      </w:r>
    </w:p>
    <w:sectPr w:rsidR="00FF0202" w:rsidSect="004A466C">
      <w:pgSz w:w="16838" w:h="11906"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68C727" w14:textId="77777777" w:rsidR="004A466C" w:rsidRDefault="004A466C" w:rsidP="002718F4">
      <w:pPr>
        <w:spacing w:after="0" w:line="240" w:lineRule="auto"/>
      </w:pPr>
      <w:r>
        <w:separator/>
      </w:r>
    </w:p>
  </w:endnote>
  <w:endnote w:type="continuationSeparator" w:id="0">
    <w:p w14:paraId="66C68F28" w14:textId="77777777" w:rsidR="004A466C" w:rsidRDefault="004A466C" w:rsidP="002718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2B965F" w14:textId="567A830E" w:rsidR="00832608" w:rsidRPr="002718F4" w:rsidRDefault="00832608" w:rsidP="00832608">
    <w:pPr>
      <w:pStyle w:val="Footer"/>
      <w:jc w:val="right"/>
      <w:rPr>
        <w:i/>
      </w:rPr>
    </w:pPr>
    <w:r w:rsidRPr="002718F4">
      <w:rPr>
        <w:i/>
      </w:rPr>
      <w:t xml:space="preserve">Completed:  </w:t>
    </w:r>
    <w:del w:id="0" w:author="Fiona MacGregor" w:date="2023-12-04T20:09:00Z">
      <w:r w:rsidRPr="002718F4" w:rsidDel="00BB3BB9">
        <w:rPr>
          <w:b/>
          <w:i/>
        </w:rPr>
        <w:delText>April 2019</w:delText>
      </w:r>
    </w:del>
    <w:ins w:id="1" w:author="Fiona MacGregor" w:date="2023-12-04T20:09:00Z">
      <w:r w:rsidR="00BB3BB9">
        <w:rPr>
          <w:b/>
          <w:i/>
        </w:rPr>
        <w:t>December 2023</w:t>
      </w:r>
    </w:ins>
    <w:r w:rsidRPr="002718F4">
      <w:rPr>
        <w:i/>
      </w:rPr>
      <w:t xml:space="preserve"> </w:t>
    </w:r>
    <w:del w:id="2" w:author="Fiona MacGregor" w:date="2023-12-04T20:11:00Z">
      <w:r w:rsidRPr="002718F4" w:rsidDel="00BB3BB9">
        <w:rPr>
          <w:i/>
        </w:rPr>
        <w:delText>– Alasdair Cox</w:delText>
      </w:r>
    </w:del>
  </w:p>
  <w:p w14:paraId="2F34A68F" w14:textId="55B2DE23" w:rsidR="00832608" w:rsidRPr="002718F4" w:rsidRDefault="00832608" w:rsidP="00832608">
    <w:pPr>
      <w:pStyle w:val="Footer"/>
      <w:jc w:val="right"/>
      <w:rPr>
        <w:i/>
      </w:rPr>
    </w:pPr>
    <w:r w:rsidRPr="002718F4">
      <w:rPr>
        <w:i/>
      </w:rPr>
      <w:t xml:space="preserve">Review  Date: </w:t>
    </w:r>
    <w:del w:id="3" w:author="Fiona MacGregor" w:date="2023-12-04T20:09:00Z">
      <w:r w:rsidRPr="002718F4" w:rsidDel="00BB3BB9">
        <w:rPr>
          <w:b/>
          <w:i/>
        </w:rPr>
        <w:delText>April 2020</w:delText>
      </w:r>
    </w:del>
    <w:ins w:id="4" w:author="Fiona MacGregor" w:date="2023-12-04T20:09:00Z">
      <w:r w:rsidR="00BB3BB9">
        <w:rPr>
          <w:b/>
          <w:i/>
        </w:rPr>
        <w:t>December 2025</w:t>
      </w:r>
    </w:ins>
    <w:r w:rsidRPr="002718F4">
      <w:rPr>
        <w:i/>
      </w:rPr>
      <w:t xml:space="preserve"> by Chair, Secretary or other officers</w:t>
    </w:r>
  </w:p>
  <w:p w14:paraId="11E69318" w14:textId="77777777" w:rsidR="00832608" w:rsidRDefault="008326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456669" w14:textId="5E09D7CA" w:rsidR="002718F4" w:rsidRPr="002718F4" w:rsidRDefault="002718F4" w:rsidP="002718F4">
    <w:pPr>
      <w:pStyle w:val="Footer"/>
      <w:jc w:val="right"/>
      <w:rPr>
        <w:i/>
      </w:rPr>
    </w:pPr>
    <w:r w:rsidRPr="002718F4">
      <w:rPr>
        <w:i/>
      </w:rPr>
      <w:t xml:space="preserve">Completed:  </w:t>
    </w:r>
    <w:del w:id="5" w:author="Fiona MacGregor" w:date="2023-12-04T20:11:00Z">
      <w:r w:rsidRPr="002718F4" w:rsidDel="00BB3BB9">
        <w:rPr>
          <w:b/>
          <w:i/>
        </w:rPr>
        <w:delText>April 2019</w:delText>
      </w:r>
    </w:del>
    <w:ins w:id="6" w:author="Fiona MacGregor" w:date="2023-12-04T20:11:00Z">
      <w:r w:rsidR="00BB3BB9">
        <w:rPr>
          <w:b/>
          <w:i/>
        </w:rPr>
        <w:t>December 2023</w:t>
      </w:r>
    </w:ins>
    <w:r w:rsidRPr="002718F4">
      <w:rPr>
        <w:i/>
      </w:rPr>
      <w:t xml:space="preserve"> </w:t>
    </w:r>
    <w:del w:id="7" w:author="Fiona MacGregor" w:date="2023-12-04T20:11:00Z">
      <w:r w:rsidRPr="002718F4" w:rsidDel="00BB3BB9">
        <w:rPr>
          <w:i/>
        </w:rPr>
        <w:delText>– Alasdair Cox</w:delText>
      </w:r>
    </w:del>
  </w:p>
  <w:p w14:paraId="4B76B13F" w14:textId="1A3189E5" w:rsidR="002718F4" w:rsidRPr="002718F4" w:rsidRDefault="002718F4" w:rsidP="002718F4">
    <w:pPr>
      <w:pStyle w:val="Footer"/>
      <w:jc w:val="right"/>
      <w:rPr>
        <w:i/>
      </w:rPr>
    </w:pPr>
    <w:r w:rsidRPr="002718F4">
      <w:rPr>
        <w:i/>
      </w:rPr>
      <w:t xml:space="preserve">Review  Date: </w:t>
    </w:r>
    <w:del w:id="8" w:author="Fiona MacGregor" w:date="2023-12-04T20:11:00Z">
      <w:r w:rsidRPr="002718F4" w:rsidDel="00BB3BB9">
        <w:rPr>
          <w:b/>
          <w:i/>
        </w:rPr>
        <w:delText>April 2020</w:delText>
      </w:r>
    </w:del>
    <w:ins w:id="9" w:author="Fiona MacGregor" w:date="2023-12-04T20:11:00Z">
      <w:r w:rsidR="00BB3BB9">
        <w:rPr>
          <w:b/>
          <w:i/>
        </w:rPr>
        <w:t>December 2025</w:t>
      </w:r>
    </w:ins>
    <w:r w:rsidRPr="002718F4">
      <w:rPr>
        <w:i/>
      </w:rPr>
      <w:t xml:space="preserve"> by Chair, Secretary or other officers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C64E18" w14:textId="77777777" w:rsidR="004A466C" w:rsidRDefault="004A466C" w:rsidP="002718F4">
      <w:pPr>
        <w:spacing w:after="0" w:line="240" w:lineRule="auto"/>
      </w:pPr>
      <w:r>
        <w:separator/>
      </w:r>
    </w:p>
  </w:footnote>
  <w:footnote w:type="continuationSeparator" w:id="0">
    <w:p w14:paraId="7A390F1A" w14:textId="77777777" w:rsidR="004A466C" w:rsidRDefault="004A466C" w:rsidP="002718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1B0D93"/>
    <w:multiLevelType w:val="hybridMultilevel"/>
    <w:tmpl w:val="E9A86316"/>
    <w:lvl w:ilvl="0" w:tplc="08090001">
      <w:start w:val="1"/>
      <w:numFmt w:val="bullet"/>
      <w:lvlText w:val=""/>
      <w:lvlJc w:val="left"/>
      <w:pPr>
        <w:tabs>
          <w:tab w:val="num" w:pos="360"/>
        </w:tabs>
        <w:ind w:left="360" w:hanging="360"/>
      </w:pPr>
      <w:rPr>
        <w:rFonts w:ascii="Symbol" w:hAnsi="Symbol" w:hint="default"/>
      </w:rPr>
    </w:lvl>
    <w:lvl w:ilvl="1" w:tplc="C082C548">
      <w:numFmt w:val="bullet"/>
      <w:lvlText w:val="•"/>
      <w:lvlJc w:val="left"/>
      <w:pPr>
        <w:ind w:left="1080" w:hanging="360"/>
      </w:pPr>
      <w:rPr>
        <w:rFonts w:ascii="Arial" w:eastAsiaTheme="minorHAnsi" w:hAnsi="Arial" w:cs="Arial" w:hint="default"/>
        <w:b/>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1772CF0"/>
    <w:multiLevelType w:val="hybridMultilevel"/>
    <w:tmpl w:val="46CA286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6424F0"/>
    <w:multiLevelType w:val="hybridMultilevel"/>
    <w:tmpl w:val="92149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F46F35"/>
    <w:multiLevelType w:val="hybridMultilevel"/>
    <w:tmpl w:val="1EEA4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60937266">
    <w:abstractNumId w:val="0"/>
  </w:num>
  <w:num w:numId="2" w16cid:durableId="2124574384">
    <w:abstractNumId w:val="2"/>
  </w:num>
  <w:num w:numId="3" w16cid:durableId="1770588646">
    <w:abstractNumId w:val="1"/>
  </w:num>
  <w:num w:numId="4" w16cid:durableId="186019822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iona MacGregor">
    <w15:presenceInfo w15:providerId="Windows Live" w15:userId="16d26711b06dc8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6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202"/>
    <w:rsid w:val="00054756"/>
    <w:rsid w:val="00102B00"/>
    <w:rsid w:val="00135836"/>
    <w:rsid w:val="00162730"/>
    <w:rsid w:val="00165FB3"/>
    <w:rsid w:val="002718F4"/>
    <w:rsid w:val="002B7BE3"/>
    <w:rsid w:val="002E778C"/>
    <w:rsid w:val="0036799F"/>
    <w:rsid w:val="003E573F"/>
    <w:rsid w:val="004A466C"/>
    <w:rsid w:val="004E1F8E"/>
    <w:rsid w:val="004E72B0"/>
    <w:rsid w:val="006336B4"/>
    <w:rsid w:val="007D1367"/>
    <w:rsid w:val="00832608"/>
    <w:rsid w:val="00835077"/>
    <w:rsid w:val="008B343A"/>
    <w:rsid w:val="0098791E"/>
    <w:rsid w:val="00B4266B"/>
    <w:rsid w:val="00B84939"/>
    <w:rsid w:val="00B84949"/>
    <w:rsid w:val="00BB3BB9"/>
    <w:rsid w:val="00C61C1E"/>
    <w:rsid w:val="00D45762"/>
    <w:rsid w:val="00F608C5"/>
    <w:rsid w:val="00F71814"/>
    <w:rsid w:val="00FF0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F7BBF"/>
  <w15:docId w15:val="{85E68C94-CAFA-4FE5-A926-693FC8A2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F0202"/>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FF02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202"/>
    <w:rPr>
      <w:rFonts w:ascii="Tahoma" w:hAnsi="Tahoma" w:cs="Tahoma"/>
      <w:sz w:val="16"/>
      <w:szCs w:val="16"/>
    </w:rPr>
  </w:style>
  <w:style w:type="table" w:styleId="TableGrid">
    <w:name w:val="Table Grid"/>
    <w:basedOn w:val="TableNormal"/>
    <w:uiPriority w:val="59"/>
    <w:rsid w:val="007D1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5077"/>
    <w:pPr>
      <w:ind w:left="720"/>
      <w:contextualSpacing/>
    </w:pPr>
  </w:style>
  <w:style w:type="paragraph" w:styleId="Header">
    <w:name w:val="header"/>
    <w:basedOn w:val="Normal"/>
    <w:link w:val="HeaderChar"/>
    <w:uiPriority w:val="99"/>
    <w:unhideWhenUsed/>
    <w:rsid w:val="002718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18F4"/>
  </w:style>
  <w:style w:type="paragraph" w:styleId="Footer">
    <w:name w:val="footer"/>
    <w:basedOn w:val="Normal"/>
    <w:link w:val="FooterChar"/>
    <w:uiPriority w:val="99"/>
    <w:unhideWhenUsed/>
    <w:rsid w:val="002718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18F4"/>
  </w:style>
  <w:style w:type="paragraph" w:styleId="Revision">
    <w:name w:val="Revision"/>
    <w:hidden/>
    <w:uiPriority w:val="99"/>
    <w:semiHidden/>
    <w:rsid w:val="00BB3B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2C2C72-A11D-4B3F-B60E-7FEE0C939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1505</Words>
  <Characters>8584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Cleish Village Hall Committee</cp:lastModifiedBy>
  <cp:revision>7</cp:revision>
  <dcterms:created xsi:type="dcterms:W3CDTF">2024-04-30T06:37:00Z</dcterms:created>
  <dcterms:modified xsi:type="dcterms:W3CDTF">2024-05-01T15:59:00Z</dcterms:modified>
</cp:coreProperties>
</file>