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4B899A" w14:textId="5ADC3888" w:rsidR="00220093" w:rsidRPr="00220093" w:rsidRDefault="00220093" w:rsidP="00220093">
      <w:pPr>
        <w:spacing w:before="100" w:beforeAutospacing="1" w:after="0" w:line="240" w:lineRule="auto"/>
        <w:jc w:val="both"/>
        <w:outlineLvl w:val="1"/>
        <w:rPr>
          <w:rFonts w:eastAsia="Times New Roman" w:cstheme="minorHAnsi"/>
          <w:b/>
          <w:bCs/>
          <w:sz w:val="36"/>
          <w:szCs w:val="36"/>
          <w:lang w:eastAsia="en-GB"/>
        </w:rPr>
      </w:pPr>
      <w:r>
        <w:rPr>
          <w:rFonts w:eastAsia="Times New Roman" w:cstheme="minorHAnsi"/>
          <w:b/>
          <w:bCs/>
          <w:sz w:val="36"/>
          <w:szCs w:val="36"/>
          <w:lang w:eastAsia="en-GB"/>
        </w:rPr>
        <w:t xml:space="preserve">Cleish Village Hall Association </w:t>
      </w:r>
      <w:r w:rsidRPr="00220093">
        <w:rPr>
          <w:rFonts w:eastAsia="Times New Roman" w:cstheme="minorHAnsi"/>
          <w:b/>
          <w:bCs/>
          <w:sz w:val="36"/>
          <w:szCs w:val="36"/>
          <w:lang w:eastAsia="en-GB"/>
        </w:rPr>
        <w:t>Safeguarding Policy</w:t>
      </w:r>
    </w:p>
    <w:p w14:paraId="6FEABD6C" w14:textId="6C5E4AB8" w:rsidR="00220093" w:rsidRPr="00220093" w:rsidRDefault="00220093" w:rsidP="00220093">
      <w:p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 xml:space="preserve">All </w:t>
      </w:r>
      <w:r>
        <w:rPr>
          <w:rFonts w:eastAsia="Times New Roman" w:cstheme="minorHAnsi"/>
          <w:sz w:val="24"/>
          <w:szCs w:val="24"/>
          <w:lang w:eastAsia="en-GB"/>
        </w:rPr>
        <w:t xml:space="preserve">Cleish Village </w:t>
      </w:r>
      <w:r w:rsidRPr="00220093">
        <w:rPr>
          <w:rFonts w:eastAsia="Times New Roman" w:cstheme="minorHAnsi"/>
          <w:sz w:val="24"/>
          <w:szCs w:val="24"/>
          <w:lang w:eastAsia="en-GB"/>
        </w:rPr>
        <w:t xml:space="preserve">Hall trustees, members, and volunteers have a duty to safeguard vulnerable users of the Hall and those who may </w:t>
      </w:r>
      <w:proofErr w:type="gramStart"/>
      <w:r w:rsidRPr="00220093">
        <w:rPr>
          <w:rFonts w:eastAsia="Times New Roman" w:cstheme="minorHAnsi"/>
          <w:sz w:val="24"/>
          <w:szCs w:val="24"/>
          <w:lang w:eastAsia="en-GB"/>
        </w:rPr>
        <w:t>come into contact with</w:t>
      </w:r>
      <w:proofErr w:type="gramEnd"/>
      <w:r w:rsidRPr="00220093">
        <w:rPr>
          <w:rFonts w:eastAsia="Times New Roman" w:cstheme="minorHAnsi"/>
          <w:sz w:val="24"/>
          <w:szCs w:val="24"/>
          <w:lang w:eastAsia="en-GB"/>
        </w:rPr>
        <w:t xml:space="preserve"> vulnerable users. Vulnerable users could </w:t>
      </w:r>
      <w:proofErr w:type="gramStart"/>
      <w:r w:rsidRPr="00220093">
        <w:rPr>
          <w:rFonts w:eastAsia="Times New Roman" w:cstheme="minorHAnsi"/>
          <w:sz w:val="24"/>
          <w:szCs w:val="24"/>
          <w:lang w:eastAsia="en-GB"/>
        </w:rPr>
        <w:t>include:</w:t>
      </w:r>
      <w:proofErr w:type="gramEnd"/>
      <w:r w:rsidRPr="00220093">
        <w:rPr>
          <w:rFonts w:eastAsia="Times New Roman" w:cstheme="minorHAnsi"/>
          <w:sz w:val="24"/>
          <w:szCs w:val="24"/>
          <w:lang w:eastAsia="en-GB"/>
        </w:rPr>
        <w:t xml:space="preserve"> children, young people, adults with learning difficulties or physical disability, frail, elderly people and carers.</w:t>
      </w:r>
    </w:p>
    <w:p w14:paraId="1B71C854" w14:textId="77777777" w:rsidR="00220093" w:rsidRPr="00220093" w:rsidRDefault="00220093" w:rsidP="00220093">
      <w:p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 xml:space="preserve">They should respond to any concerns they may have regarding the physical, sexual, </w:t>
      </w:r>
      <w:proofErr w:type="gramStart"/>
      <w:r w:rsidRPr="00220093">
        <w:rPr>
          <w:rFonts w:eastAsia="Times New Roman" w:cstheme="minorHAnsi"/>
          <w:sz w:val="24"/>
          <w:szCs w:val="24"/>
          <w:lang w:eastAsia="en-GB"/>
        </w:rPr>
        <w:t>emotional</w:t>
      </w:r>
      <w:proofErr w:type="gramEnd"/>
      <w:r w:rsidRPr="00220093">
        <w:rPr>
          <w:rFonts w:eastAsia="Times New Roman" w:cstheme="minorHAnsi"/>
          <w:sz w:val="24"/>
          <w:szCs w:val="24"/>
          <w:lang w:eastAsia="en-GB"/>
        </w:rPr>
        <w:t xml:space="preserve"> or psychological safety of a vulnerable person or concerns relating to discriminatory or financial violation or exploitation of a vulnerable person. This policy is in place to protect all vulnerable persons regardless of gender, ethnicity, disability, sexuality, </w:t>
      </w:r>
      <w:proofErr w:type="gramStart"/>
      <w:r w:rsidRPr="00220093">
        <w:rPr>
          <w:rFonts w:eastAsia="Times New Roman" w:cstheme="minorHAnsi"/>
          <w:sz w:val="24"/>
          <w:szCs w:val="24"/>
          <w:lang w:eastAsia="en-GB"/>
        </w:rPr>
        <w:t>religion</w:t>
      </w:r>
      <w:proofErr w:type="gramEnd"/>
      <w:r w:rsidRPr="00220093">
        <w:rPr>
          <w:rFonts w:eastAsia="Times New Roman" w:cstheme="minorHAnsi"/>
          <w:sz w:val="24"/>
          <w:szCs w:val="24"/>
          <w:lang w:eastAsia="en-GB"/>
        </w:rPr>
        <w:t xml:space="preserve"> or faith.</w:t>
      </w:r>
    </w:p>
    <w:p w14:paraId="771F0E29" w14:textId="77777777" w:rsidR="00220093" w:rsidRPr="00220093" w:rsidRDefault="00220093" w:rsidP="00220093">
      <w:pPr>
        <w:spacing w:before="100" w:beforeAutospacing="1" w:after="0" w:line="240" w:lineRule="auto"/>
        <w:jc w:val="both"/>
        <w:rPr>
          <w:rFonts w:eastAsia="Times New Roman" w:cstheme="minorHAnsi"/>
          <w:sz w:val="24"/>
          <w:szCs w:val="24"/>
          <w:lang w:eastAsia="en-GB"/>
        </w:rPr>
      </w:pPr>
      <w:r w:rsidRPr="00220093">
        <w:rPr>
          <w:rFonts w:eastAsia="Times New Roman" w:cstheme="minorHAnsi"/>
          <w:b/>
          <w:bCs/>
          <w:sz w:val="24"/>
          <w:szCs w:val="24"/>
          <w:lang w:eastAsia="en-GB"/>
        </w:rPr>
        <w:t>Principles</w:t>
      </w:r>
    </w:p>
    <w:p w14:paraId="7D6F3E51" w14:textId="77777777" w:rsidR="00220093" w:rsidRPr="00220093" w:rsidRDefault="00220093" w:rsidP="00220093">
      <w:p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 xml:space="preserve">The welfare of the child or vulnerable adult is paramount and is the responsibility of everyone. All children and vulnerable adults, without exception, have the right to protection from abuse, whether physical, verbal, sexual, financial, bullying, </w:t>
      </w:r>
      <w:proofErr w:type="gramStart"/>
      <w:r w:rsidRPr="00220093">
        <w:rPr>
          <w:rFonts w:eastAsia="Times New Roman" w:cstheme="minorHAnsi"/>
          <w:sz w:val="24"/>
          <w:szCs w:val="24"/>
          <w:lang w:eastAsia="en-GB"/>
        </w:rPr>
        <w:t>exclusion</w:t>
      </w:r>
      <w:proofErr w:type="gramEnd"/>
      <w:r w:rsidRPr="00220093">
        <w:rPr>
          <w:rFonts w:eastAsia="Times New Roman" w:cstheme="minorHAnsi"/>
          <w:sz w:val="24"/>
          <w:szCs w:val="24"/>
          <w:lang w:eastAsia="en-GB"/>
        </w:rPr>
        <w:t xml:space="preserve"> or neglect. Bullying, shouting, physical violence, sexism and racism towards children </w:t>
      </w:r>
      <w:proofErr w:type="gramStart"/>
      <w:r w:rsidRPr="00220093">
        <w:rPr>
          <w:rFonts w:eastAsia="Times New Roman" w:cstheme="minorHAnsi"/>
          <w:sz w:val="24"/>
          <w:szCs w:val="24"/>
          <w:lang w:eastAsia="en-GB"/>
        </w:rPr>
        <w:t>not be</w:t>
      </w:r>
      <w:proofErr w:type="gramEnd"/>
      <w:r w:rsidRPr="00220093">
        <w:rPr>
          <w:rFonts w:eastAsia="Times New Roman" w:cstheme="minorHAnsi"/>
          <w:sz w:val="24"/>
          <w:szCs w:val="24"/>
          <w:lang w:eastAsia="en-GB"/>
        </w:rPr>
        <w:t xml:space="preserve"> permitted or tolerated.</w:t>
      </w:r>
    </w:p>
    <w:p w14:paraId="2FB69A58" w14:textId="77777777" w:rsidR="00220093" w:rsidRPr="00220093" w:rsidRDefault="00220093" w:rsidP="00220093">
      <w:pPr>
        <w:spacing w:before="100" w:beforeAutospacing="1" w:after="0" w:line="240" w:lineRule="auto"/>
        <w:jc w:val="both"/>
        <w:rPr>
          <w:rFonts w:eastAsia="Times New Roman" w:cstheme="minorHAnsi"/>
          <w:sz w:val="24"/>
          <w:szCs w:val="24"/>
          <w:lang w:eastAsia="en-GB"/>
        </w:rPr>
      </w:pPr>
      <w:r w:rsidRPr="00220093">
        <w:rPr>
          <w:rFonts w:eastAsia="Times New Roman" w:cstheme="minorHAnsi"/>
          <w:b/>
          <w:bCs/>
          <w:sz w:val="24"/>
          <w:szCs w:val="24"/>
          <w:lang w:eastAsia="en-GB"/>
        </w:rPr>
        <w:t>Policy Statement</w:t>
      </w:r>
    </w:p>
    <w:p w14:paraId="0B4BF19F" w14:textId="7CC7CD60" w:rsidR="00220093" w:rsidRPr="00220093" w:rsidRDefault="00220093" w:rsidP="00220093">
      <w:pPr>
        <w:pStyle w:val="ListParagraph"/>
        <w:numPr>
          <w:ilvl w:val="0"/>
          <w:numId w:val="2"/>
        </w:num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No trustee, helper or other volunteer or staff will have unsupervised access to children or vulnerable adults unless they have been through the safe recruitment procedure and introductory Child Protection or Vulnerable Adults Protection training.</w:t>
      </w:r>
    </w:p>
    <w:p w14:paraId="7B811775" w14:textId="2AD6B575" w:rsidR="00220093" w:rsidRPr="00220093" w:rsidRDefault="00220093" w:rsidP="00220093">
      <w:pPr>
        <w:pStyle w:val="ListParagraph"/>
        <w:numPr>
          <w:ilvl w:val="0"/>
          <w:numId w:val="2"/>
        </w:num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 xml:space="preserve">All suspicions or allegations of abuse against a vulnerable adult or child will </w:t>
      </w:r>
      <w:proofErr w:type="gramStart"/>
      <w:r w:rsidRPr="00220093">
        <w:rPr>
          <w:rFonts w:eastAsia="Times New Roman" w:cstheme="minorHAnsi"/>
          <w:sz w:val="24"/>
          <w:szCs w:val="24"/>
          <w:lang w:eastAsia="en-GB"/>
        </w:rPr>
        <w:t>be taken</w:t>
      </w:r>
      <w:proofErr w:type="gramEnd"/>
      <w:r w:rsidRPr="00220093">
        <w:rPr>
          <w:rFonts w:eastAsia="Times New Roman" w:cstheme="minorHAnsi"/>
          <w:sz w:val="24"/>
          <w:szCs w:val="24"/>
          <w:lang w:eastAsia="en-GB"/>
        </w:rPr>
        <w:t xml:space="preserve"> seriously and dealt with speedily and appropriately.</w:t>
      </w:r>
    </w:p>
    <w:p w14:paraId="226DD446" w14:textId="14D90B30" w:rsidR="00220093" w:rsidRPr="00220093" w:rsidRDefault="00220093" w:rsidP="00220093">
      <w:pPr>
        <w:pStyle w:val="ListParagraph"/>
        <w:numPr>
          <w:ilvl w:val="0"/>
          <w:numId w:val="2"/>
        </w:num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 xml:space="preserve">All staff and volunteers need to be aware of this policy and should </w:t>
      </w:r>
      <w:proofErr w:type="gramStart"/>
      <w:r w:rsidRPr="00220093">
        <w:rPr>
          <w:rFonts w:eastAsia="Times New Roman" w:cstheme="minorHAnsi"/>
          <w:sz w:val="24"/>
          <w:szCs w:val="24"/>
          <w:lang w:eastAsia="en-GB"/>
        </w:rPr>
        <w:t>be offered</w:t>
      </w:r>
      <w:proofErr w:type="gramEnd"/>
      <w:r w:rsidRPr="00220093">
        <w:rPr>
          <w:rFonts w:eastAsia="Times New Roman" w:cstheme="minorHAnsi"/>
          <w:sz w:val="24"/>
          <w:szCs w:val="24"/>
          <w:lang w:eastAsia="en-GB"/>
        </w:rPr>
        <w:t xml:space="preserve"> introductory training.</w:t>
      </w:r>
    </w:p>
    <w:p w14:paraId="0E2FB9C1" w14:textId="38C6724D" w:rsidR="003A2972" w:rsidRDefault="00220093" w:rsidP="00586A2B">
      <w:pPr>
        <w:pStyle w:val="ListParagraph"/>
        <w:numPr>
          <w:ilvl w:val="0"/>
          <w:numId w:val="2"/>
        </w:numPr>
        <w:spacing w:before="100" w:beforeAutospacing="1" w:after="0" w:line="240" w:lineRule="auto"/>
        <w:jc w:val="both"/>
        <w:rPr>
          <w:rFonts w:eastAsia="Times New Roman" w:cstheme="minorHAnsi"/>
          <w:sz w:val="24"/>
          <w:szCs w:val="24"/>
          <w:lang w:eastAsia="en-GB"/>
        </w:rPr>
      </w:pPr>
      <w:r w:rsidRPr="003A2972">
        <w:rPr>
          <w:rFonts w:eastAsia="Times New Roman" w:cstheme="minorHAnsi"/>
          <w:sz w:val="24"/>
          <w:szCs w:val="24"/>
          <w:lang w:eastAsia="en-GB"/>
        </w:rPr>
        <w:t xml:space="preserve">There will be a nominated and named Vulnerable Users Representative to whom any suspicions or concerns should </w:t>
      </w:r>
      <w:proofErr w:type="gramStart"/>
      <w:r w:rsidRPr="003A2972">
        <w:rPr>
          <w:rFonts w:eastAsia="Times New Roman" w:cstheme="minorHAnsi"/>
          <w:sz w:val="24"/>
          <w:szCs w:val="24"/>
          <w:lang w:eastAsia="en-GB"/>
        </w:rPr>
        <w:t>be reported</w:t>
      </w:r>
      <w:proofErr w:type="gramEnd"/>
      <w:r w:rsidRPr="003A2972">
        <w:rPr>
          <w:rFonts w:eastAsia="Times New Roman" w:cstheme="minorHAnsi"/>
          <w:sz w:val="24"/>
          <w:szCs w:val="24"/>
          <w:lang w:eastAsia="en-GB"/>
        </w:rPr>
        <w:t xml:space="preserve">. This person is </w:t>
      </w:r>
      <w:r w:rsidR="003A2972">
        <w:rPr>
          <w:rFonts w:eastAsia="Times New Roman" w:cstheme="minorHAnsi"/>
          <w:sz w:val="24"/>
          <w:szCs w:val="24"/>
          <w:lang w:eastAsia="en-GB"/>
        </w:rPr>
        <w:t>HELEN BUCHANAN 07918055434</w:t>
      </w:r>
    </w:p>
    <w:p w14:paraId="2F9DA162" w14:textId="16867950" w:rsidR="00220093" w:rsidRPr="003A2972" w:rsidRDefault="003A2972" w:rsidP="00586A2B">
      <w:pPr>
        <w:pStyle w:val="ListParagraph"/>
        <w:numPr>
          <w:ilvl w:val="0"/>
          <w:numId w:val="2"/>
        </w:numPr>
        <w:spacing w:before="100" w:beforeAutospacing="1" w:after="0" w:line="240" w:lineRule="auto"/>
        <w:jc w:val="both"/>
        <w:rPr>
          <w:rFonts w:eastAsia="Times New Roman" w:cstheme="minorHAnsi"/>
          <w:sz w:val="24"/>
          <w:szCs w:val="24"/>
          <w:lang w:eastAsia="en-GB"/>
        </w:rPr>
      </w:pPr>
      <w:r w:rsidRPr="003A2972">
        <w:rPr>
          <w:rFonts w:eastAsia="Times New Roman" w:cstheme="minorHAnsi"/>
          <w:sz w:val="24"/>
          <w:szCs w:val="24"/>
          <w:lang w:eastAsia="en-GB"/>
        </w:rPr>
        <w:t>T</w:t>
      </w:r>
      <w:r w:rsidR="00220093" w:rsidRPr="003A2972">
        <w:rPr>
          <w:rFonts w:eastAsia="Times New Roman" w:cstheme="minorHAnsi"/>
          <w:sz w:val="24"/>
          <w:szCs w:val="24"/>
          <w:lang w:eastAsia="en-GB"/>
        </w:rPr>
        <w:t xml:space="preserve">he trustees will endeavour to keep the premises safe for use by children and vulnerable adults. The trustees recognise that a higher standard of safety is required where </w:t>
      </w:r>
      <w:proofErr w:type="gramStart"/>
      <w:r w:rsidR="00220093" w:rsidRPr="003A2972">
        <w:rPr>
          <w:rFonts w:eastAsia="Times New Roman" w:cstheme="minorHAnsi"/>
          <w:sz w:val="24"/>
          <w:szCs w:val="24"/>
          <w:lang w:eastAsia="en-GB"/>
        </w:rPr>
        <w:t>use is made by small children</w:t>
      </w:r>
      <w:proofErr w:type="gramEnd"/>
      <w:r w:rsidR="00220093" w:rsidRPr="003A2972">
        <w:rPr>
          <w:rFonts w:eastAsia="Times New Roman" w:cstheme="minorHAnsi"/>
          <w:sz w:val="24"/>
          <w:szCs w:val="24"/>
          <w:lang w:eastAsia="en-GB"/>
        </w:rPr>
        <w:t>, those who cannot read safety notices and physically disabled adults.</w:t>
      </w:r>
      <w:r>
        <w:rPr>
          <w:rFonts w:eastAsia="Times New Roman" w:cstheme="minorHAnsi"/>
          <w:sz w:val="24"/>
          <w:szCs w:val="24"/>
          <w:lang w:eastAsia="en-GB"/>
        </w:rPr>
        <w:t xml:space="preserve"> 0</w:t>
      </w:r>
    </w:p>
    <w:p w14:paraId="4D44F641" w14:textId="52217340" w:rsidR="00220093" w:rsidRPr="00220093" w:rsidRDefault="00220093" w:rsidP="00220093">
      <w:pPr>
        <w:pStyle w:val="ListParagraph"/>
        <w:numPr>
          <w:ilvl w:val="0"/>
          <w:numId w:val="2"/>
        </w:num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 xml:space="preserve">Any organisations or individuals hiring the Hall for the purposes of holding activities where Ofsted registration </w:t>
      </w:r>
      <w:proofErr w:type="gramStart"/>
      <w:r w:rsidRPr="00220093">
        <w:rPr>
          <w:rFonts w:eastAsia="Times New Roman" w:cstheme="minorHAnsi"/>
          <w:sz w:val="24"/>
          <w:szCs w:val="24"/>
          <w:lang w:eastAsia="en-GB"/>
        </w:rPr>
        <w:t>is required</w:t>
      </w:r>
      <w:proofErr w:type="gramEnd"/>
      <w:r w:rsidRPr="00220093">
        <w:rPr>
          <w:rFonts w:eastAsia="Times New Roman" w:cstheme="minorHAnsi"/>
          <w:sz w:val="24"/>
          <w:szCs w:val="24"/>
          <w:lang w:eastAsia="en-GB"/>
        </w:rPr>
        <w:t xml:space="preserve"> should show their registration and their own Child Protection Policy. Safe recruitment processes should </w:t>
      </w:r>
      <w:proofErr w:type="gramStart"/>
      <w:r w:rsidRPr="00220093">
        <w:rPr>
          <w:rFonts w:eastAsia="Times New Roman" w:cstheme="minorHAnsi"/>
          <w:sz w:val="24"/>
          <w:szCs w:val="24"/>
          <w:lang w:eastAsia="en-GB"/>
        </w:rPr>
        <w:t>be used</w:t>
      </w:r>
      <w:proofErr w:type="gramEnd"/>
      <w:r w:rsidRPr="00220093">
        <w:rPr>
          <w:rFonts w:eastAsia="Times New Roman" w:cstheme="minorHAnsi"/>
          <w:sz w:val="24"/>
          <w:szCs w:val="24"/>
          <w:lang w:eastAsia="en-GB"/>
        </w:rPr>
        <w:t xml:space="preserve"> to appoint staff who will be working with children or vulnerable adults in any kind of activity.</w:t>
      </w:r>
    </w:p>
    <w:p w14:paraId="69A80AA8" w14:textId="4C0B68E6" w:rsidR="00220093" w:rsidRPr="00220093" w:rsidRDefault="00220093" w:rsidP="00220093">
      <w:pPr>
        <w:pStyle w:val="ListParagraph"/>
        <w:numPr>
          <w:ilvl w:val="0"/>
          <w:numId w:val="2"/>
        </w:num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 xml:space="preserve">The trustees will ensure that hirers are made aware of their obligations under the Licensing Act 2003 to ensure that alcohol is not sold to those under the age of </w:t>
      </w:r>
      <w:proofErr w:type="gramStart"/>
      <w:r w:rsidRPr="00220093">
        <w:rPr>
          <w:rFonts w:eastAsia="Times New Roman" w:cstheme="minorHAnsi"/>
          <w:sz w:val="24"/>
          <w:szCs w:val="24"/>
          <w:lang w:eastAsia="en-GB"/>
        </w:rPr>
        <w:t>18</w:t>
      </w:r>
      <w:proofErr w:type="gramEnd"/>
      <w:r w:rsidRPr="00220093">
        <w:rPr>
          <w:rFonts w:eastAsia="Times New Roman" w:cstheme="minorHAnsi"/>
          <w:sz w:val="24"/>
          <w:szCs w:val="24"/>
          <w:lang w:eastAsia="en-GB"/>
        </w:rPr>
        <w:t xml:space="preserve">. The Committee will ensure that hirers are aware that no children may </w:t>
      </w:r>
      <w:proofErr w:type="gramStart"/>
      <w:r w:rsidRPr="00220093">
        <w:rPr>
          <w:rFonts w:eastAsia="Times New Roman" w:cstheme="minorHAnsi"/>
          <w:sz w:val="24"/>
          <w:szCs w:val="24"/>
          <w:lang w:eastAsia="en-GB"/>
        </w:rPr>
        <w:t>be admitted</w:t>
      </w:r>
      <w:proofErr w:type="gramEnd"/>
      <w:r w:rsidRPr="00220093">
        <w:rPr>
          <w:rFonts w:eastAsia="Times New Roman" w:cstheme="minorHAnsi"/>
          <w:sz w:val="24"/>
          <w:szCs w:val="24"/>
          <w:lang w:eastAsia="en-GB"/>
        </w:rPr>
        <w:t xml:space="preserve"> to films when they are below the age classification for the film or show. No gambling or entertainment of an adult or sexual nature shall </w:t>
      </w:r>
      <w:proofErr w:type="gramStart"/>
      <w:r w:rsidRPr="00220093">
        <w:rPr>
          <w:rFonts w:eastAsia="Times New Roman" w:cstheme="minorHAnsi"/>
          <w:sz w:val="24"/>
          <w:szCs w:val="24"/>
          <w:lang w:eastAsia="en-GB"/>
        </w:rPr>
        <w:t>be permitted</w:t>
      </w:r>
      <w:proofErr w:type="gramEnd"/>
      <w:r w:rsidRPr="00220093">
        <w:rPr>
          <w:rFonts w:eastAsia="Times New Roman" w:cstheme="minorHAnsi"/>
          <w:sz w:val="24"/>
          <w:szCs w:val="24"/>
          <w:lang w:eastAsia="en-GB"/>
        </w:rPr>
        <w:t xml:space="preserve"> on the premises.</w:t>
      </w:r>
    </w:p>
    <w:p w14:paraId="6EADB036" w14:textId="659701CB" w:rsidR="00220093" w:rsidRPr="00220093" w:rsidRDefault="00220093" w:rsidP="00220093">
      <w:pPr>
        <w:pStyle w:val="ListParagraph"/>
        <w:numPr>
          <w:ilvl w:val="0"/>
          <w:numId w:val="2"/>
        </w:num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 xml:space="preserve">These policies and procedures will </w:t>
      </w:r>
      <w:proofErr w:type="gramStart"/>
      <w:r w:rsidRPr="00220093">
        <w:rPr>
          <w:rFonts w:eastAsia="Times New Roman" w:cstheme="minorHAnsi"/>
          <w:sz w:val="24"/>
          <w:szCs w:val="24"/>
          <w:lang w:eastAsia="en-GB"/>
        </w:rPr>
        <w:t>be reviewed</w:t>
      </w:r>
      <w:proofErr w:type="gramEnd"/>
      <w:r w:rsidRPr="00220093">
        <w:rPr>
          <w:rFonts w:eastAsia="Times New Roman" w:cstheme="minorHAnsi"/>
          <w:sz w:val="24"/>
          <w:szCs w:val="24"/>
          <w:lang w:eastAsia="en-GB"/>
        </w:rPr>
        <w:t xml:space="preserve"> annually and updated as appropriate in the interim periods.</w:t>
      </w:r>
    </w:p>
    <w:p w14:paraId="184DF803" w14:textId="6B5D790E" w:rsidR="00220093" w:rsidRPr="00220093" w:rsidRDefault="00220093" w:rsidP="00220093">
      <w:p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The nominated Child Protection and Vulnerable Adult Representative</w:t>
      </w:r>
      <w:r w:rsidR="003A2972">
        <w:rPr>
          <w:rFonts w:eastAsia="Times New Roman" w:cstheme="minorHAnsi"/>
          <w:sz w:val="24"/>
          <w:szCs w:val="24"/>
          <w:lang w:eastAsia="en-GB"/>
        </w:rPr>
        <w:t xml:space="preserve"> HELEN BUCHANAN wi</w:t>
      </w:r>
      <w:r w:rsidRPr="00220093">
        <w:rPr>
          <w:rFonts w:eastAsia="Times New Roman" w:cstheme="minorHAnsi"/>
          <w:sz w:val="24"/>
          <w:szCs w:val="24"/>
          <w:lang w:eastAsia="en-GB"/>
        </w:rPr>
        <w:t xml:space="preserve">ll have responsibility for reporting concerns that arise, as a matter of urgency, to the local authority Child Protection and Vulnerable Adult lead agency. The representative may choose to have a confidential discussion with others </w:t>
      </w:r>
      <w:proofErr w:type="gramStart"/>
      <w:r w:rsidRPr="00220093">
        <w:rPr>
          <w:rFonts w:eastAsia="Times New Roman" w:cstheme="minorHAnsi"/>
          <w:sz w:val="24"/>
          <w:szCs w:val="24"/>
          <w:lang w:eastAsia="en-GB"/>
        </w:rPr>
        <w:t>in order to</w:t>
      </w:r>
      <w:proofErr w:type="gramEnd"/>
      <w:r w:rsidRPr="00220093">
        <w:rPr>
          <w:rFonts w:eastAsia="Times New Roman" w:cstheme="minorHAnsi"/>
          <w:sz w:val="24"/>
          <w:szCs w:val="24"/>
          <w:lang w:eastAsia="en-GB"/>
        </w:rPr>
        <w:t xml:space="preserve"> clear up any misunderstandings or to corroborate and support any suspicions before reporting a concern to the lead agency.</w:t>
      </w:r>
    </w:p>
    <w:p w14:paraId="02305041" w14:textId="77777777" w:rsidR="00220093" w:rsidRPr="00220093" w:rsidRDefault="00220093" w:rsidP="00220093">
      <w:p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The nominated person should:</w:t>
      </w:r>
    </w:p>
    <w:p w14:paraId="128373D4" w14:textId="2997C35D" w:rsidR="00220093" w:rsidRPr="00220093" w:rsidRDefault="00220093" w:rsidP="00220093">
      <w:pPr>
        <w:pStyle w:val="ListParagraph"/>
        <w:numPr>
          <w:ilvl w:val="0"/>
          <w:numId w:val="4"/>
        </w:num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 xml:space="preserve">Know whom to contact at the local </w:t>
      </w:r>
      <w:proofErr w:type="gramStart"/>
      <w:r w:rsidRPr="00220093">
        <w:rPr>
          <w:rFonts w:eastAsia="Times New Roman" w:cstheme="minorHAnsi"/>
          <w:sz w:val="24"/>
          <w:szCs w:val="24"/>
          <w:lang w:eastAsia="en-GB"/>
        </w:rPr>
        <w:t>authority</w:t>
      </w:r>
      <w:proofErr w:type="gramEnd"/>
    </w:p>
    <w:p w14:paraId="57FF57EB" w14:textId="52913DE3" w:rsidR="00220093" w:rsidRPr="00220093" w:rsidRDefault="00220093" w:rsidP="00220093">
      <w:pPr>
        <w:pStyle w:val="ListParagraph"/>
        <w:numPr>
          <w:ilvl w:val="0"/>
          <w:numId w:val="4"/>
        </w:num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 xml:space="preserve">Know whom to contact in Social Services for advice and </w:t>
      </w:r>
      <w:proofErr w:type="gramStart"/>
      <w:r w:rsidRPr="00220093">
        <w:rPr>
          <w:rFonts w:eastAsia="Times New Roman" w:cstheme="minorHAnsi"/>
          <w:sz w:val="24"/>
          <w:szCs w:val="24"/>
          <w:lang w:eastAsia="en-GB"/>
        </w:rPr>
        <w:t>referrals</w:t>
      </w:r>
      <w:proofErr w:type="gramEnd"/>
    </w:p>
    <w:p w14:paraId="79DCC349" w14:textId="4E415134" w:rsidR="00220093" w:rsidRPr="00220093" w:rsidRDefault="00220093" w:rsidP="00220093">
      <w:pPr>
        <w:pStyle w:val="ListParagraph"/>
        <w:numPr>
          <w:ilvl w:val="0"/>
          <w:numId w:val="4"/>
        </w:num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 xml:space="preserve">Know about helplines and other sources of help for children and young people and vulnerable </w:t>
      </w:r>
      <w:proofErr w:type="gramStart"/>
      <w:r w:rsidRPr="00220093">
        <w:rPr>
          <w:rFonts w:eastAsia="Times New Roman" w:cstheme="minorHAnsi"/>
          <w:sz w:val="24"/>
          <w:szCs w:val="24"/>
          <w:lang w:eastAsia="en-GB"/>
        </w:rPr>
        <w:t>adults</w:t>
      </w:r>
      <w:proofErr w:type="gramEnd"/>
    </w:p>
    <w:p w14:paraId="253CBD75" w14:textId="107258A8" w:rsidR="00220093" w:rsidRPr="00220093" w:rsidRDefault="00220093" w:rsidP="00220093">
      <w:pPr>
        <w:pStyle w:val="ListParagraph"/>
        <w:numPr>
          <w:ilvl w:val="0"/>
          <w:numId w:val="4"/>
        </w:num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Ensure that there is an environment in which people can raise any concerns.</w:t>
      </w:r>
    </w:p>
    <w:p w14:paraId="263D07C0" w14:textId="77777777" w:rsidR="00220093" w:rsidRPr="00220093" w:rsidRDefault="00220093" w:rsidP="00220093">
      <w:p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 </w:t>
      </w:r>
    </w:p>
    <w:p w14:paraId="0E5F06DA" w14:textId="77777777" w:rsidR="00220093" w:rsidRPr="00220093" w:rsidRDefault="00220093" w:rsidP="00220093">
      <w:pPr>
        <w:spacing w:before="100" w:beforeAutospacing="1" w:after="0" w:line="240" w:lineRule="auto"/>
        <w:jc w:val="both"/>
        <w:rPr>
          <w:rFonts w:eastAsia="Times New Roman" w:cstheme="minorHAnsi"/>
          <w:sz w:val="24"/>
          <w:szCs w:val="24"/>
          <w:lang w:eastAsia="en-GB"/>
        </w:rPr>
      </w:pPr>
      <w:r w:rsidRPr="00220093">
        <w:rPr>
          <w:rFonts w:eastAsia="Times New Roman" w:cstheme="minorHAnsi"/>
          <w:sz w:val="24"/>
          <w:szCs w:val="24"/>
          <w:lang w:eastAsia="en-GB"/>
        </w:rPr>
        <w:t> </w:t>
      </w:r>
    </w:p>
    <w:p w14:paraId="6E969237" w14:textId="02448B8B" w:rsidR="00220093" w:rsidRDefault="00220093" w:rsidP="00220093">
      <w:pPr>
        <w:spacing w:before="100" w:beforeAutospacing="1" w:after="0" w:line="240" w:lineRule="auto"/>
        <w:jc w:val="both"/>
        <w:rPr>
          <w:ins w:id="0" w:author="Cleish Village Hall Committee" w:date="2024-04-30T07:48:00Z" w16du:dateUtc="2024-04-30T06:48:00Z"/>
          <w:rFonts w:eastAsia="Times New Roman" w:cstheme="minorHAnsi"/>
          <w:b/>
          <w:bCs/>
          <w:sz w:val="24"/>
          <w:szCs w:val="24"/>
          <w:lang w:eastAsia="en-GB"/>
        </w:rPr>
      </w:pPr>
      <w:r w:rsidRPr="00220093">
        <w:rPr>
          <w:rFonts w:eastAsia="Times New Roman" w:cstheme="minorHAnsi"/>
          <w:b/>
          <w:bCs/>
          <w:sz w:val="24"/>
          <w:szCs w:val="24"/>
          <w:lang w:eastAsia="en-GB"/>
        </w:rPr>
        <w:t>Trustees of Cleish Village Hall</w:t>
      </w:r>
      <w:r>
        <w:rPr>
          <w:rFonts w:eastAsia="Times New Roman" w:cstheme="minorHAnsi"/>
          <w:b/>
          <w:bCs/>
          <w:sz w:val="24"/>
          <w:szCs w:val="24"/>
          <w:lang w:eastAsia="en-GB"/>
        </w:rPr>
        <w:t xml:space="preserve"> Association</w:t>
      </w:r>
    </w:p>
    <w:p w14:paraId="2F204799" w14:textId="1FAAAAD1" w:rsidR="003A2972" w:rsidRPr="00220093" w:rsidRDefault="003A2972" w:rsidP="00220093">
      <w:pPr>
        <w:spacing w:before="100" w:beforeAutospacing="1" w:after="0" w:line="240" w:lineRule="auto"/>
        <w:jc w:val="both"/>
        <w:rPr>
          <w:rFonts w:eastAsia="Times New Roman" w:cstheme="minorHAnsi"/>
          <w:b/>
          <w:bCs/>
          <w:sz w:val="24"/>
          <w:szCs w:val="24"/>
          <w:lang w:eastAsia="en-GB"/>
        </w:rPr>
      </w:pPr>
      <w:ins w:id="1" w:author="Cleish Village Hall Committee" w:date="2024-04-30T07:48:00Z" w16du:dateUtc="2024-04-30T06:48:00Z">
        <w:r>
          <w:rPr>
            <w:rFonts w:eastAsia="Times New Roman" w:cstheme="minorHAnsi"/>
            <w:b/>
            <w:bCs/>
            <w:sz w:val="24"/>
            <w:szCs w:val="24"/>
            <w:lang w:eastAsia="en-GB"/>
          </w:rPr>
          <w:t>Reviewed December 2023</w:t>
        </w:r>
      </w:ins>
    </w:p>
    <w:sectPr w:rsidR="003A2972" w:rsidRPr="002200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1E72BB"/>
    <w:multiLevelType w:val="hybridMultilevel"/>
    <w:tmpl w:val="7D0240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E2E1BEC"/>
    <w:multiLevelType w:val="hybridMultilevel"/>
    <w:tmpl w:val="B074DDD6"/>
    <w:lvl w:ilvl="0" w:tplc="486CCAA4">
      <w:start w:val="8"/>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0907D2C"/>
    <w:multiLevelType w:val="hybridMultilevel"/>
    <w:tmpl w:val="A6B84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86466F9"/>
    <w:multiLevelType w:val="hybridMultilevel"/>
    <w:tmpl w:val="4468B3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2625660">
    <w:abstractNumId w:val="3"/>
  </w:num>
  <w:num w:numId="2" w16cid:durableId="1505391028">
    <w:abstractNumId w:val="0"/>
  </w:num>
  <w:num w:numId="3" w16cid:durableId="2134865189">
    <w:abstractNumId w:val="2"/>
  </w:num>
  <w:num w:numId="4" w16cid:durableId="188320635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Cleish Village Hall Committee">
    <w15:presenceInfo w15:providerId="Windows Live" w15:userId="60461b1ff489e5c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093"/>
    <w:rsid w:val="00220093"/>
    <w:rsid w:val="003A2972"/>
    <w:rsid w:val="00536EC0"/>
    <w:rsid w:val="009A533C"/>
    <w:rsid w:val="00A43F9B"/>
    <w:rsid w:val="00AA2CF3"/>
    <w:rsid w:val="00E41E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E00D2"/>
  <w15:chartTrackingRefBased/>
  <w15:docId w15:val="{BACB2E30-899C-4FC4-A621-24D8868D6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20093"/>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20093"/>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22009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20093"/>
    <w:rPr>
      <w:b/>
      <w:bCs/>
    </w:rPr>
  </w:style>
  <w:style w:type="paragraph" w:styleId="z-TopofForm">
    <w:name w:val="HTML Top of Form"/>
    <w:basedOn w:val="Normal"/>
    <w:next w:val="Normal"/>
    <w:link w:val="z-TopofFormChar"/>
    <w:hidden/>
    <w:uiPriority w:val="99"/>
    <w:semiHidden/>
    <w:unhideWhenUsed/>
    <w:rsid w:val="00220093"/>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220093"/>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220093"/>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220093"/>
    <w:rPr>
      <w:rFonts w:ascii="Arial" w:eastAsia="Times New Roman" w:hAnsi="Arial" w:cs="Arial"/>
      <w:vanish/>
      <w:sz w:val="16"/>
      <w:szCs w:val="16"/>
      <w:lang w:eastAsia="en-GB"/>
    </w:rPr>
  </w:style>
  <w:style w:type="character" w:styleId="Hyperlink">
    <w:name w:val="Hyperlink"/>
    <w:basedOn w:val="DefaultParagraphFont"/>
    <w:uiPriority w:val="99"/>
    <w:semiHidden/>
    <w:unhideWhenUsed/>
    <w:rsid w:val="00220093"/>
    <w:rPr>
      <w:color w:val="0000FF"/>
      <w:u w:val="single"/>
    </w:rPr>
  </w:style>
  <w:style w:type="paragraph" w:styleId="ListParagraph">
    <w:name w:val="List Paragraph"/>
    <w:basedOn w:val="Normal"/>
    <w:uiPriority w:val="34"/>
    <w:qFormat/>
    <w:rsid w:val="00220093"/>
    <w:pPr>
      <w:ind w:left="720"/>
      <w:contextualSpacing/>
    </w:pPr>
  </w:style>
  <w:style w:type="paragraph" w:styleId="Revision">
    <w:name w:val="Revision"/>
    <w:hidden/>
    <w:uiPriority w:val="99"/>
    <w:semiHidden/>
    <w:rsid w:val="00AA2CF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4791916">
      <w:bodyDiv w:val="1"/>
      <w:marLeft w:val="0"/>
      <w:marRight w:val="0"/>
      <w:marTop w:val="0"/>
      <w:marBottom w:val="0"/>
      <w:divBdr>
        <w:top w:val="none" w:sz="0" w:space="0" w:color="auto"/>
        <w:left w:val="none" w:sz="0" w:space="0" w:color="auto"/>
        <w:bottom w:val="none" w:sz="0" w:space="0" w:color="auto"/>
        <w:right w:val="none" w:sz="0" w:space="0" w:color="auto"/>
      </w:divBdr>
      <w:divsChild>
        <w:div w:id="1854610214">
          <w:marLeft w:val="0"/>
          <w:marRight w:val="0"/>
          <w:marTop w:val="0"/>
          <w:marBottom w:val="0"/>
          <w:divBdr>
            <w:top w:val="none" w:sz="0" w:space="0" w:color="auto"/>
            <w:left w:val="none" w:sz="0" w:space="0" w:color="auto"/>
            <w:bottom w:val="none" w:sz="0" w:space="0" w:color="auto"/>
            <w:right w:val="none" w:sz="0" w:space="0" w:color="auto"/>
          </w:divBdr>
          <w:divsChild>
            <w:div w:id="1220247097">
              <w:marLeft w:val="0"/>
              <w:marRight w:val="0"/>
              <w:marTop w:val="0"/>
              <w:marBottom w:val="0"/>
              <w:divBdr>
                <w:top w:val="none" w:sz="0" w:space="0" w:color="auto"/>
                <w:left w:val="none" w:sz="0" w:space="0" w:color="auto"/>
                <w:bottom w:val="none" w:sz="0" w:space="0" w:color="auto"/>
                <w:right w:val="none" w:sz="0" w:space="0" w:color="auto"/>
              </w:divBdr>
            </w:div>
          </w:divsChild>
        </w:div>
        <w:div w:id="1555042534">
          <w:marLeft w:val="0"/>
          <w:marRight w:val="0"/>
          <w:marTop w:val="0"/>
          <w:marBottom w:val="0"/>
          <w:divBdr>
            <w:top w:val="none" w:sz="0" w:space="0" w:color="auto"/>
            <w:left w:val="none" w:sz="0" w:space="0" w:color="auto"/>
            <w:bottom w:val="none" w:sz="0" w:space="0" w:color="auto"/>
            <w:right w:val="none" w:sz="0" w:space="0" w:color="auto"/>
          </w:divBdr>
          <w:divsChild>
            <w:div w:id="269246253">
              <w:marLeft w:val="0"/>
              <w:marRight w:val="0"/>
              <w:marTop w:val="0"/>
              <w:marBottom w:val="0"/>
              <w:divBdr>
                <w:top w:val="none" w:sz="0" w:space="0" w:color="auto"/>
                <w:left w:val="none" w:sz="0" w:space="0" w:color="auto"/>
                <w:bottom w:val="none" w:sz="0" w:space="0" w:color="auto"/>
                <w:right w:val="none" w:sz="0" w:space="0" w:color="auto"/>
              </w:divBdr>
            </w:div>
          </w:divsChild>
        </w:div>
        <w:div w:id="1925918212">
          <w:marLeft w:val="0"/>
          <w:marRight w:val="0"/>
          <w:marTop w:val="0"/>
          <w:marBottom w:val="0"/>
          <w:divBdr>
            <w:top w:val="none" w:sz="0" w:space="0" w:color="auto"/>
            <w:left w:val="none" w:sz="0" w:space="0" w:color="auto"/>
            <w:bottom w:val="none" w:sz="0" w:space="0" w:color="auto"/>
            <w:right w:val="none" w:sz="0" w:space="0" w:color="auto"/>
          </w:divBdr>
          <w:divsChild>
            <w:div w:id="1443720072">
              <w:marLeft w:val="0"/>
              <w:marRight w:val="0"/>
              <w:marTop w:val="0"/>
              <w:marBottom w:val="0"/>
              <w:divBdr>
                <w:top w:val="none" w:sz="0" w:space="0" w:color="auto"/>
                <w:left w:val="none" w:sz="0" w:space="0" w:color="auto"/>
                <w:bottom w:val="none" w:sz="0" w:space="0" w:color="auto"/>
                <w:right w:val="none" w:sz="0" w:space="0" w:color="auto"/>
              </w:divBdr>
              <w:divsChild>
                <w:div w:id="1174026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9401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562</Words>
  <Characters>3208</Characters>
  <Application>Microsoft Office Word</Application>
  <DocSecurity>0</DocSecurity>
  <Lines>26</Lines>
  <Paragraphs>7</Paragraphs>
  <ScaleCrop>false</ScaleCrop>
  <Company/>
  <LinksUpToDate>false</LinksUpToDate>
  <CharactersWithSpaces>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Alasdair Cox</dc:creator>
  <cp:keywords/>
  <dc:description/>
  <cp:lastModifiedBy>Cleish Village Hall Committee</cp:lastModifiedBy>
  <cp:revision>4</cp:revision>
  <dcterms:created xsi:type="dcterms:W3CDTF">2024-04-30T06:38:00Z</dcterms:created>
  <dcterms:modified xsi:type="dcterms:W3CDTF">2024-04-30T06:52:00Z</dcterms:modified>
</cp:coreProperties>
</file>