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66A01D" w14:textId="77777777" w:rsidR="002B3BF9" w:rsidRDefault="002B3BF9" w:rsidP="002B3BF9">
      <w:pPr>
        <w:pStyle w:val="Default"/>
      </w:pPr>
    </w:p>
    <w:p w14:paraId="37197F55" w14:textId="77777777" w:rsidR="005B0BFF" w:rsidRDefault="005B0BFF" w:rsidP="00565432">
      <w:pPr>
        <w:pStyle w:val="Default"/>
        <w:spacing w:line="276" w:lineRule="auto"/>
        <w:jc w:val="center"/>
        <w:rPr>
          <w:rFonts w:asciiTheme="minorHAnsi" w:hAnsiTheme="minorHAnsi" w:cstheme="minorHAnsi"/>
          <w:b/>
          <w:bCs/>
          <w:sz w:val="56"/>
          <w:szCs w:val="22"/>
        </w:rPr>
      </w:pPr>
    </w:p>
    <w:p w14:paraId="6836B106" w14:textId="77777777" w:rsidR="00565432" w:rsidRPr="00565432" w:rsidRDefault="002B3BF9" w:rsidP="00565432">
      <w:pPr>
        <w:pStyle w:val="Default"/>
        <w:spacing w:line="276" w:lineRule="auto"/>
        <w:jc w:val="center"/>
        <w:rPr>
          <w:rFonts w:asciiTheme="minorHAnsi" w:hAnsiTheme="minorHAnsi" w:cstheme="minorHAnsi"/>
          <w:b/>
          <w:bCs/>
          <w:sz w:val="56"/>
          <w:szCs w:val="22"/>
        </w:rPr>
      </w:pPr>
      <w:r w:rsidRPr="00565432">
        <w:rPr>
          <w:rFonts w:asciiTheme="minorHAnsi" w:hAnsiTheme="minorHAnsi" w:cstheme="minorHAnsi"/>
          <w:b/>
          <w:bCs/>
          <w:sz w:val="56"/>
          <w:szCs w:val="22"/>
        </w:rPr>
        <w:t xml:space="preserve">Cleish Village Hall </w:t>
      </w:r>
    </w:p>
    <w:p w14:paraId="15322885" w14:textId="77777777" w:rsidR="00565432" w:rsidRPr="00565432" w:rsidRDefault="00565432" w:rsidP="00565432">
      <w:pPr>
        <w:pStyle w:val="Default"/>
        <w:spacing w:line="276" w:lineRule="auto"/>
        <w:jc w:val="center"/>
        <w:rPr>
          <w:rFonts w:asciiTheme="minorHAnsi" w:hAnsiTheme="minorHAnsi" w:cstheme="minorHAnsi"/>
          <w:b/>
          <w:bCs/>
          <w:sz w:val="56"/>
          <w:szCs w:val="22"/>
        </w:rPr>
      </w:pPr>
    </w:p>
    <w:p w14:paraId="40493B07" w14:textId="77777777" w:rsidR="002B3BF9" w:rsidRPr="00565432" w:rsidRDefault="002B3BF9" w:rsidP="00565432">
      <w:pPr>
        <w:pStyle w:val="Default"/>
        <w:spacing w:line="276" w:lineRule="auto"/>
        <w:jc w:val="center"/>
        <w:rPr>
          <w:rFonts w:asciiTheme="minorHAnsi" w:hAnsiTheme="minorHAnsi" w:cstheme="minorHAnsi"/>
          <w:b/>
          <w:bCs/>
          <w:sz w:val="56"/>
          <w:szCs w:val="22"/>
        </w:rPr>
      </w:pPr>
      <w:r w:rsidRPr="00565432">
        <w:rPr>
          <w:rFonts w:asciiTheme="minorHAnsi" w:hAnsiTheme="minorHAnsi" w:cstheme="minorHAnsi"/>
          <w:b/>
          <w:bCs/>
          <w:sz w:val="56"/>
          <w:szCs w:val="22"/>
        </w:rPr>
        <w:t>Fire Safety Risk Assessment</w:t>
      </w:r>
    </w:p>
    <w:p w14:paraId="546A44AC" w14:textId="77777777" w:rsidR="00565432" w:rsidRDefault="00565432" w:rsidP="00565432">
      <w:pPr>
        <w:jc w:val="center"/>
        <w:rPr>
          <w:rFonts w:cstheme="minorHAnsi"/>
          <w:b/>
          <w:bCs/>
        </w:rPr>
      </w:pPr>
    </w:p>
    <w:p w14:paraId="0BD95F1E" w14:textId="78140EC0" w:rsidR="00565432" w:rsidRDefault="00565432" w:rsidP="00565432">
      <w:pPr>
        <w:jc w:val="center"/>
        <w:rPr>
          <w:rFonts w:cstheme="minorHAnsi"/>
          <w:b/>
          <w:bCs/>
        </w:rPr>
      </w:pPr>
    </w:p>
    <w:p w14:paraId="2D22B334" w14:textId="77777777" w:rsidR="00565432" w:rsidRDefault="00565432" w:rsidP="00565432">
      <w:pPr>
        <w:jc w:val="center"/>
        <w:rPr>
          <w:rFonts w:cstheme="minorHAnsi"/>
          <w:b/>
          <w:bCs/>
        </w:rPr>
      </w:pPr>
    </w:p>
    <w:p w14:paraId="2741994D" w14:textId="77777777" w:rsidR="00565432" w:rsidRDefault="00565432" w:rsidP="00565432">
      <w:pPr>
        <w:jc w:val="center"/>
        <w:rPr>
          <w:rFonts w:cstheme="minorHAnsi"/>
          <w:b/>
          <w:bCs/>
          <w:sz w:val="32"/>
        </w:rPr>
      </w:pPr>
      <w:r w:rsidRPr="00565432">
        <w:rPr>
          <w:rFonts w:cstheme="minorHAnsi"/>
          <w:b/>
          <w:bCs/>
          <w:sz w:val="32"/>
        </w:rPr>
        <w:t>A Safety Guide for Users of the Hall</w:t>
      </w:r>
    </w:p>
    <w:p w14:paraId="043D6982" w14:textId="77777777" w:rsidR="005749FB" w:rsidRDefault="005749FB" w:rsidP="00565432">
      <w:pPr>
        <w:jc w:val="center"/>
        <w:rPr>
          <w:rFonts w:cstheme="minorHAnsi"/>
          <w:b/>
          <w:bCs/>
          <w:sz w:val="32"/>
        </w:rPr>
      </w:pPr>
    </w:p>
    <w:p w14:paraId="43053FD9" w14:textId="083362C4" w:rsidR="00565432" w:rsidRPr="00565432" w:rsidRDefault="005749FB" w:rsidP="00565432">
      <w:pPr>
        <w:jc w:val="center"/>
        <w:rPr>
          <w:rFonts w:cstheme="minorHAnsi"/>
          <w:b/>
          <w:bCs/>
          <w:color w:val="000000"/>
          <w:sz w:val="32"/>
        </w:rPr>
      </w:pPr>
      <w:r>
        <w:rPr>
          <w:rFonts w:cstheme="minorHAnsi"/>
          <w:b/>
          <w:bCs/>
          <w:sz w:val="32"/>
        </w:rPr>
        <w:t>Review Date:</w:t>
      </w:r>
      <w:r w:rsidR="007853F1">
        <w:rPr>
          <w:rFonts w:cstheme="minorHAnsi"/>
          <w:b/>
          <w:bCs/>
          <w:sz w:val="32"/>
        </w:rPr>
        <w:t xml:space="preserve"> 23</w:t>
      </w:r>
      <w:r w:rsidR="007853F1" w:rsidRPr="007853F1">
        <w:rPr>
          <w:rFonts w:cstheme="minorHAnsi"/>
          <w:b/>
          <w:bCs/>
          <w:sz w:val="32"/>
          <w:vertAlign w:val="superscript"/>
        </w:rPr>
        <w:t>rd</w:t>
      </w:r>
      <w:r w:rsidR="007853F1">
        <w:rPr>
          <w:rFonts w:cstheme="minorHAnsi"/>
          <w:b/>
          <w:bCs/>
          <w:sz w:val="32"/>
        </w:rPr>
        <w:t xml:space="preserve"> December 2023</w:t>
      </w:r>
    </w:p>
    <w:p w14:paraId="3B6F3456" w14:textId="77777777" w:rsidR="00565432" w:rsidRDefault="00565432">
      <w:pPr>
        <w:rPr>
          <w:rFonts w:cstheme="minorHAnsi"/>
          <w:b/>
          <w:bCs/>
        </w:rPr>
      </w:pPr>
    </w:p>
    <w:p w14:paraId="34378C2D" w14:textId="77777777" w:rsidR="00565432" w:rsidRDefault="00565432">
      <w:pPr>
        <w:rPr>
          <w:rFonts w:cstheme="minorHAnsi"/>
          <w:b/>
          <w:bCs/>
          <w:color w:val="000000"/>
        </w:rPr>
      </w:pPr>
      <w:r>
        <w:rPr>
          <w:rFonts w:cstheme="minorHAnsi"/>
          <w:b/>
          <w:bCs/>
        </w:rPr>
        <w:br w:type="page"/>
      </w:r>
    </w:p>
    <w:p w14:paraId="52097862" w14:textId="77777777" w:rsidR="00565432" w:rsidRPr="002B3BF9" w:rsidRDefault="00656D0E" w:rsidP="002B3BF9">
      <w:pPr>
        <w:pStyle w:val="Default"/>
        <w:spacing w:line="276" w:lineRule="auto"/>
        <w:rPr>
          <w:rFonts w:asciiTheme="minorHAnsi" w:hAnsiTheme="minorHAnsi" w:cstheme="minorHAnsi"/>
          <w:sz w:val="22"/>
          <w:szCs w:val="22"/>
        </w:rPr>
      </w:pPr>
      <w:r>
        <w:rPr>
          <w:rFonts w:asciiTheme="minorHAnsi" w:hAnsiTheme="minorHAnsi" w:cstheme="minorHAnsi"/>
          <w:b/>
          <w:bCs/>
          <w:sz w:val="22"/>
          <w:szCs w:val="22"/>
        </w:rPr>
        <w:t>Introduction</w:t>
      </w:r>
    </w:p>
    <w:p w14:paraId="505C1FDE" w14:textId="77777777" w:rsidR="002B3BF9" w:rsidRPr="002B3BF9" w:rsidRDefault="002B3BF9" w:rsidP="002B3BF9">
      <w:pPr>
        <w:autoSpaceDE w:val="0"/>
        <w:autoSpaceDN w:val="0"/>
        <w:adjustRightInd w:val="0"/>
        <w:spacing w:after="0" w:line="240" w:lineRule="auto"/>
        <w:jc w:val="both"/>
        <w:rPr>
          <w:rFonts w:cstheme="minorHAnsi"/>
          <w:szCs w:val="28"/>
        </w:rPr>
      </w:pPr>
      <w:r w:rsidRPr="002B3BF9">
        <w:rPr>
          <w:rFonts w:cstheme="minorHAnsi"/>
          <w:szCs w:val="28"/>
        </w:rPr>
        <w:t>Th</w:t>
      </w:r>
      <w:r>
        <w:rPr>
          <w:rFonts w:cstheme="minorHAnsi"/>
          <w:szCs w:val="28"/>
        </w:rPr>
        <w:t>is</w:t>
      </w:r>
      <w:r w:rsidRPr="002B3BF9">
        <w:rPr>
          <w:rFonts w:cstheme="minorHAnsi"/>
          <w:szCs w:val="28"/>
        </w:rPr>
        <w:t xml:space="preserve"> fire risk assessment is holistic and dynamic, recognising that</w:t>
      </w:r>
      <w:r>
        <w:rPr>
          <w:rFonts w:cstheme="minorHAnsi"/>
          <w:szCs w:val="28"/>
        </w:rPr>
        <w:t xml:space="preserve"> </w:t>
      </w:r>
      <w:r w:rsidRPr="002B3BF9">
        <w:rPr>
          <w:rFonts w:cstheme="minorHAnsi"/>
          <w:szCs w:val="28"/>
        </w:rPr>
        <w:t>the use of the building and its occupancy is rarely static.</w:t>
      </w:r>
      <w:r>
        <w:rPr>
          <w:rFonts w:cstheme="minorHAnsi"/>
          <w:szCs w:val="28"/>
        </w:rPr>
        <w:t xml:space="preserve"> </w:t>
      </w:r>
      <w:r w:rsidRPr="002B3BF9">
        <w:rPr>
          <w:rFonts w:cstheme="minorHAnsi"/>
          <w:szCs w:val="28"/>
        </w:rPr>
        <w:t>The emphasis has</w:t>
      </w:r>
      <w:r>
        <w:rPr>
          <w:rFonts w:cstheme="minorHAnsi"/>
          <w:szCs w:val="28"/>
        </w:rPr>
        <w:t xml:space="preserve"> </w:t>
      </w:r>
      <w:r w:rsidRPr="002B3BF9">
        <w:rPr>
          <w:rFonts w:cstheme="minorHAnsi"/>
          <w:szCs w:val="28"/>
        </w:rPr>
        <w:t>been placed upon simply raising a number of relevant issues and</w:t>
      </w:r>
      <w:r>
        <w:rPr>
          <w:rFonts w:cstheme="minorHAnsi"/>
          <w:szCs w:val="28"/>
        </w:rPr>
        <w:t xml:space="preserve"> </w:t>
      </w:r>
      <w:r w:rsidRPr="002B3BF9">
        <w:rPr>
          <w:rFonts w:cstheme="minorHAnsi"/>
          <w:szCs w:val="28"/>
        </w:rPr>
        <w:t xml:space="preserve">asking </w:t>
      </w:r>
      <w:proofErr w:type="gramStart"/>
      <w:r w:rsidRPr="002B3BF9">
        <w:rPr>
          <w:rFonts w:cstheme="minorHAnsi"/>
          <w:szCs w:val="28"/>
        </w:rPr>
        <w:t>whether or not</w:t>
      </w:r>
      <w:proofErr w:type="gramEnd"/>
      <w:r w:rsidRPr="002B3BF9">
        <w:rPr>
          <w:rFonts w:cstheme="minorHAnsi"/>
          <w:szCs w:val="28"/>
        </w:rPr>
        <w:t xml:space="preserve"> they present any significant </w:t>
      </w:r>
      <w:r w:rsidR="005B0BFF">
        <w:rPr>
          <w:rFonts w:cstheme="minorHAnsi"/>
          <w:szCs w:val="28"/>
        </w:rPr>
        <w:t>risks</w:t>
      </w:r>
      <w:r w:rsidRPr="002B3BF9">
        <w:rPr>
          <w:rFonts w:cstheme="minorHAnsi"/>
          <w:szCs w:val="28"/>
        </w:rPr>
        <w:t>.</w:t>
      </w:r>
    </w:p>
    <w:p w14:paraId="793F606F" w14:textId="77777777" w:rsidR="002B3BF9" w:rsidRDefault="002B3BF9" w:rsidP="002B3BF9">
      <w:pPr>
        <w:autoSpaceDE w:val="0"/>
        <w:autoSpaceDN w:val="0"/>
        <w:adjustRightInd w:val="0"/>
        <w:spacing w:after="0" w:line="240" w:lineRule="auto"/>
        <w:jc w:val="both"/>
        <w:rPr>
          <w:rFonts w:cstheme="minorHAnsi"/>
          <w:szCs w:val="28"/>
        </w:rPr>
      </w:pPr>
    </w:p>
    <w:p w14:paraId="0F638BE5" w14:textId="77777777" w:rsidR="002B3BF9" w:rsidRDefault="002B3BF9" w:rsidP="002B3BF9">
      <w:pPr>
        <w:autoSpaceDE w:val="0"/>
        <w:autoSpaceDN w:val="0"/>
        <w:adjustRightInd w:val="0"/>
        <w:spacing w:after="0" w:line="240" w:lineRule="auto"/>
        <w:jc w:val="both"/>
        <w:rPr>
          <w:rFonts w:cstheme="minorHAnsi"/>
          <w:szCs w:val="28"/>
        </w:rPr>
      </w:pPr>
      <w:r w:rsidRPr="002B3BF9">
        <w:rPr>
          <w:rFonts w:cstheme="minorHAnsi"/>
          <w:szCs w:val="28"/>
        </w:rPr>
        <w:t xml:space="preserve">It </w:t>
      </w:r>
      <w:proofErr w:type="gramStart"/>
      <w:r w:rsidRPr="002B3BF9">
        <w:rPr>
          <w:rFonts w:cstheme="minorHAnsi"/>
          <w:szCs w:val="28"/>
        </w:rPr>
        <w:t>is recognised</w:t>
      </w:r>
      <w:proofErr w:type="gramEnd"/>
      <w:r w:rsidRPr="002B3BF9">
        <w:rPr>
          <w:rFonts w:cstheme="minorHAnsi"/>
          <w:szCs w:val="28"/>
        </w:rPr>
        <w:t xml:space="preserve"> that in common with many other evaluation</w:t>
      </w:r>
      <w:r>
        <w:rPr>
          <w:rFonts w:cstheme="minorHAnsi"/>
          <w:szCs w:val="28"/>
        </w:rPr>
        <w:t xml:space="preserve"> </w:t>
      </w:r>
      <w:r w:rsidRPr="002B3BF9">
        <w:rPr>
          <w:rFonts w:cstheme="minorHAnsi"/>
          <w:szCs w:val="28"/>
        </w:rPr>
        <w:t>schemes, risk assessments will be affected by natural variations in</w:t>
      </w:r>
      <w:r>
        <w:rPr>
          <w:rFonts w:cstheme="minorHAnsi"/>
          <w:szCs w:val="28"/>
        </w:rPr>
        <w:t xml:space="preserve"> </w:t>
      </w:r>
      <w:r w:rsidRPr="002B3BF9">
        <w:rPr>
          <w:rFonts w:cstheme="minorHAnsi"/>
          <w:szCs w:val="28"/>
        </w:rPr>
        <w:t xml:space="preserve">perceptions and judgements. In cases of </w:t>
      </w:r>
      <w:proofErr w:type="gramStart"/>
      <w:r w:rsidRPr="002B3BF9">
        <w:rPr>
          <w:rFonts w:cstheme="minorHAnsi"/>
          <w:szCs w:val="28"/>
        </w:rPr>
        <w:t>doubt</w:t>
      </w:r>
      <w:proofErr w:type="gramEnd"/>
      <w:r w:rsidRPr="002B3BF9">
        <w:rPr>
          <w:rFonts w:cstheme="minorHAnsi"/>
          <w:szCs w:val="28"/>
        </w:rPr>
        <w:t xml:space="preserve"> it may be</w:t>
      </w:r>
      <w:r>
        <w:rPr>
          <w:rFonts w:cstheme="minorHAnsi"/>
          <w:szCs w:val="28"/>
        </w:rPr>
        <w:t xml:space="preserve"> </w:t>
      </w:r>
      <w:r w:rsidRPr="002B3BF9">
        <w:rPr>
          <w:rFonts w:cstheme="minorHAnsi"/>
          <w:szCs w:val="28"/>
        </w:rPr>
        <w:t>necessary to seek further advice or a second opinion.</w:t>
      </w:r>
    </w:p>
    <w:p w14:paraId="78FA968C" w14:textId="77777777" w:rsidR="002B3BF9" w:rsidRPr="002B3BF9" w:rsidRDefault="002B3BF9" w:rsidP="002B3BF9">
      <w:pPr>
        <w:autoSpaceDE w:val="0"/>
        <w:autoSpaceDN w:val="0"/>
        <w:adjustRightInd w:val="0"/>
        <w:spacing w:after="0" w:line="240" w:lineRule="auto"/>
        <w:jc w:val="both"/>
        <w:rPr>
          <w:rFonts w:cstheme="minorHAnsi"/>
          <w:szCs w:val="28"/>
        </w:rPr>
      </w:pPr>
    </w:p>
    <w:p w14:paraId="406E6834" w14:textId="77777777" w:rsidR="002B3BF9" w:rsidRDefault="002B3BF9" w:rsidP="002B3BF9">
      <w:pPr>
        <w:autoSpaceDE w:val="0"/>
        <w:autoSpaceDN w:val="0"/>
        <w:adjustRightInd w:val="0"/>
        <w:spacing w:after="0" w:line="240" w:lineRule="auto"/>
        <w:jc w:val="both"/>
        <w:rPr>
          <w:rFonts w:cstheme="minorHAnsi"/>
          <w:szCs w:val="28"/>
        </w:rPr>
      </w:pPr>
      <w:r>
        <w:rPr>
          <w:rFonts w:cstheme="minorHAnsi"/>
          <w:szCs w:val="28"/>
        </w:rPr>
        <w:t>The</w:t>
      </w:r>
      <w:r w:rsidRPr="002B3BF9">
        <w:rPr>
          <w:rFonts w:cstheme="minorHAnsi"/>
          <w:szCs w:val="28"/>
        </w:rPr>
        <w:t xml:space="preserve"> five steps</w:t>
      </w:r>
      <w:r>
        <w:rPr>
          <w:rFonts w:cstheme="minorHAnsi"/>
          <w:szCs w:val="28"/>
        </w:rPr>
        <w:t xml:space="preserve"> undertaken</w:t>
      </w:r>
      <w:r w:rsidRPr="002B3BF9">
        <w:rPr>
          <w:rFonts w:cstheme="minorHAnsi"/>
          <w:szCs w:val="28"/>
        </w:rPr>
        <w:t xml:space="preserve"> to complete this fire risk</w:t>
      </w:r>
      <w:r>
        <w:rPr>
          <w:rFonts w:cstheme="minorHAnsi"/>
          <w:szCs w:val="28"/>
        </w:rPr>
        <w:t xml:space="preserve"> </w:t>
      </w:r>
      <w:r w:rsidRPr="002B3BF9">
        <w:rPr>
          <w:rFonts w:cstheme="minorHAnsi"/>
          <w:szCs w:val="28"/>
        </w:rPr>
        <w:t>assessment</w:t>
      </w:r>
      <w:r>
        <w:rPr>
          <w:rFonts w:cstheme="minorHAnsi"/>
          <w:szCs w:val="28"/>
        </w:rPr>
        <w:t xml:space="preserve"> </w:t>
      </w:r>
      <w:proofErr w:type="gramStart"/>
      <w:r>
        <w:rPr>
          <w:rFonts w:cstheme="minorHAnsi"/>
          <w:szCs w:val="28"/>
        </w:rPr>
        <w:t>include</w:t>
      </w:r>
      <w:r w:rsidRPr="002B3BF9">
        <w:rPr>
          <w:rFonts w:cstheme="minorHAnsi"/>
          <w:szCs w:val="28"/>
        </w:rPr>
        <w:t>:-</w:t>
      </w:r>
      <w:proofErr w:type="gramEnd"/>
    </w:p>
    <w:p w14:paraId="66A069BB" w14:textId="77777777" w:rsidR="005B0BFF" w:rsidRPr="002B3BF9" w:rsidRDefault="005B0BFF" w:rsidP="002B3BF9">
      <w:pPr>
        <w:autoSpaceDE w:val="0"/>
        <w:autoSpaceDN w:val="0"/>
        <w:adjustRightInd w:val="0"/>
        <w:spacing w:after="0" w:line="240" w:lineRule="auto"/>
        <w:jc w:val="both"/>
        <w:rPr>
          <w:rFonts w:cstheme="minorHAnsi"/>
          <w:szCs w:val="28"/>
        </w:rPr>
      </w:pPr>
    </w:p>
    <w:p w14:paraId="330518C8" w14:textId="77777777" w:rsidR="002B3BF9" w:rsidRPr="002B3BF9" w:rsidRDefault="002B3BF9" w:rsidP="002B3BF9">
      <w:pPr>
        <w:pStyle w:val="ListParagraph"/>
        <w:numPr>
          <w:ilvl w:val="0"/>
          <w:numId w:val="2"/>
        </w:numPr>
        <w:autoSpaceDE w:val="0"/>
        <w:autoSpaceDN w:val="0"/>
        <w:adjustRightInd w:val="0"/>
        <w:spacing w:after="0" w:line="240" w:lineRule="auto"/>
        <w:jc w:val="both"/>
        <w:rPr>
          <w:rFonts w:cstheme="minorHAnsi"/>
          <w:szCs w:val="28"/>
        </w:rPr>
      </w:pPr>
      <w:r w:rsidRPr="002B3BF9">
        <w:rPr>
          <w:rFonts w:cstheme="minorHAnsi"/>
          <w:szCs w:val="28"/>
        </w:rPr>
        <w:t xml:space="preserve">Look for fire </w:t>
      </w:r>
      <w:proofErr w:type="gramStart"/>
      <w:r w:rsidRPr="002B3BF9">
        <w:rPr>
          <w:rFonts w:cstheme="minorHAnsi"/>
          <w:szCs w:val="28"/>
        </w:rPr>
        <w:t>hazards</w:t>
      </w:r>
      <w:proofErr w:type="gramEnd"/>
    </w:p>
    <w:p w14:paraId="65946F12" w14:textId="77777777" w:rsidR="002B3BF9" w:rsidRPr="002B3BF9" w:rsidRDefault="002B3BF9" w:rsidP="002B3BF9">
      <w:pPr>
        <w:pStyle w:val="ListParagraph"/>
        <w:numPr>
          <w:ilvl w:val="0"/>
          <w:numId w:val="2"/>
        </w:numPr>
        <w:autoSpaceDE w:val="0"/>
        <w:autoSpaceDN w:val="0"/>
        <w:adjustRightInd w:val="0"/>
        <w:spacing w:after="0" w:line="240" w:lineRule="auto"/>
        <w:jc w:val="both"/>
        <w:rPr>
          <w:rFonts w:cstheme="minorHAnsi"/>
          <w:szCs w:val="28"/>
        </w:rPr>
      </w:pPr>
      <w:r w:rsidRPr="002B3BF9">
        <w:rPr>
          <w:rFonts w:cstheme="minorHAnsi"/>
          <w:szCs w:val="28"/>
        </w:rPr>
        <w:t xml:space="preserve">Decide who might be harmed and </w:t>
      </w:r>
      <w:proofErr w:type="gramStart"/>
      <w:r w:rsidRPr="002B3BF9">
        <w:rPr>
          <w:rFonts w:cstheme="minorHAnsi"/>
          <w:szCs w:val="28"/>
        </w:rPr>
        <w:t>how</w:t>
      </w:r>
      <w:proofErr w:type="gramEnd"/>
    </w:p>
    <w:p w14:paraId="0A75EB25" w14:textId="77777777" w:rsidR="002B3BF9" w:rsidRPr="002B3BF9" w:rsidRDefault="002B3BF9" w:rsidP="002B3BF9">
      <w:pPr>
        <w:pStyle w:val="ListParagraph"/>
        <w:numPr>
          <w:ilvl w:val="0"/>
          <w:numId w:val="2"/>
        </w:numPr>
        <w:autoSpaceDE w:val="0"/>
        <w:autoSpaceDN w:val="0"/>
        <w:adjustRightInd w:val="0"/>
        <w:spacing w:after="0" w:line="240" w:lineRule="auto"/>
        <w:jc w:val="both"/>
        <w:rPr>
          <w:rFonts w:cstheme="minorHAnsi"/>
          <w:szCs w:val="28"/>
        </w:rPr>
      </w:pPr>
      <w:r w:rsidRPr="002B3BF9">
        <w:rPr>
          <w:rFonts w:cstheme="minorHAnsi"/>
          <w:szCs w:val="28"/>
        </w:rPr>
        <w:t xml:space="preserve">Evaluate the risks and decide whether the existing precautions are adequate or whether more should </w:t>
      </w:r>
      <w:proofErr w:type="gramStart"/>
      <w:r w:rsidRPr="002B3BF9">
        <w:rPr>
          <w:rFonts w:cstheme="minorHAnsi"/>
          <w:szCs w:val="28"/>
        </w:rPr>
        <w:t>be done</w:t>
      </w:r>
      <w:proofErr w:type="gramEnd"/>
      <w:r w:rsidRPr="002B3BF9">
        <w:rPr>
          <w:rFonts w:cstheme="minorHAnsi"/>
          <w:szCs w:val="28"/>
        </w:rPr>
        <w:t>.</w:t>
      </w:r>
    </w:p>
    <w:p w14:paraId="68CAA99B" w14:textId="77777777" w:rsidR="002B3BF9" w:rsidRPr="002B3BF9" w:rsidRDefault="002B3BF9" w:rsidP="002B3BF9">
      <w:pPr>
        <w:pStyle w:val="ListParagraph"/>
        <w:numPr>
          <w:ilvl w:val="0"/>
          <w:numId w:val="2"/>
        </w:numPr>
        <w:autoSpaceDE w:val="0"/>
        <w:autoSpaceDN w:val="0"/>
        <w:adjustRightInd w:val="0"/>
        <w:spacing w:after="0" w:line="240" w:lineRule="auto"/>
        <w:jc w:val="both"/>
        <w:rPr>
          <w:rFonts w:cstheme="minorHAnsi"/>
          <w:szCs w:val="28"/>
        </w:rPr>
      </w:pPr>
      <w:r w:rsidRPr="002B3BF9">
        <w:rPr>
          <w:rFonts w:cstheme="minorHAnsi"/>
          <w:szCs w:val="28"/>
        </w:rPr>
        <w:t xml:space="preserve">Record the </w:t>
      </w:r>
      <w:proofErr w:type="gramStart"/>
      <w:r w:rsidRPr="002B3BF9">
        <w:rPr>
          <w:rFonts w:cstheme="minorHAnsi"/>
          <w:szCs w:val="28"/>
        </w:rPr>
        <w:t>findings</w:t>
      </w:r>
      <w:proofErr w:type="gramEnd"/>
    </w:p>
    <w:p w14:paraId="41D97DDE" w14:textId="77777777" w:rsidR="002B3BF9" w:rsidRPr="002B3BF9" w:rsidRDefault="002B3BF9" w:rsidP="002B3BF9">
      <w:pPr>
        <w:pStyle w:val="Default"/>
        <w:numPr>
          <w:ilvl w:val="0"/>
          <w:numId w:val="2"/>
        </w:numPr>
        <w:spacing w:line="276" w:lineRule="auto"/>
        <w:jc w:val="both"/>
        <w:rPr>
          <w:rFonts w:asciiTheme="minorHAnsi" w:hAnsiTheme="minorHAnsi" w:cstheme="minorHAnsi"/>
          <w:bCs/>
          <w:sz w:val="18"/>
          <w:szCs w:val="22"/>
        </w:rPr>
      </w:pPr>
      <w:r w:rsidRPr="002B3BF9">
        <w:rPr>
          <w:rFonts w:asciiTheme="minorHAnsi" w:hAnsiTheme="minorHAnsi" w:cstheme="minorHAnsi"/>
          <w:sz w:val="22"/>
          <w:szCs w:val="28"/>
        </w:rPr>
        <w:t xml:space="preserve">Review the assessment and revise </w:t>
      </w:r>
      <w:proofErr w:type="gramStart"/>
      <w:r w:rsidRPr="002B3BF9">
        <w:rPr>
          <w:rFonts w:asciiTheme="minorHAnsi" w:hAnsiTheme="minorHAnsi" w:cstheme="minorHAnsi"/>
          <w:sz w:val="22"/>
          <w:szCs w:val="28"/>
        </w:rPr>
        <w:t>it</w:t>
      </w:r>
      <w:proofErr w:type="gramEnd"/>
      <w:r w:rsidRPr="002B3BF9">
        <w:rPr>
          <w:rFonts w:asciiTheme="minorHAnsi" w:hAnsiTheme="minorHAnsi" w:cstheme="minorHAnsi"/>
          <w:sz w:val="22"/>
          <w:szCs w:val="28"/>
        </w:rPr>
        <w:t xml:space="preserve"> as necessary.</w:t>
      </w:r>
    </w:p>
    <w:p w14:paraId="4FBE9054" w14:textId="77777777" w:rsidR="002B3BF9" w:rsidRDefault="002B3BF9" w:rsidP="002B3BF9">
      <w:pPr>
        <w:pStyle w:val="Default"/>
        <w:spacing w:line="276" w:lineRule="auto"/>
        <w:rPr>
          <w:rFonts w:asciiTheme="minorHAnsi" w:hAnsiTheme="minorHAnsi" w:cstheme="minorHAnsi"/>
          <w:b/>
          <w:bCs/>
          <w:sz w:val="22"/>
          <w:szCs w:val="22"/>
        </w:rPr>
      </w:pPr>
    </w:p>
    <w:p w14:paraId="5CB3C8D2" w14:textId="77777777" w:rsidR="002B3BF9" w:rsidRPr="002B3BF9" w:rsidRDefault="002B3BF9" w:rsidP="002B3BF9">
      <w:pPr>
        <w:pStyle w:val="Default"/>
        <w:spacing w:line="276" w:lineRule="auto"/>
        <w:rPr>
          <w:rFonts w:asciiTheme="minorHAnsi" w:hAnsiTheme="minorHAnsi" w:cstheme="minorHAnsi"/>
          <w:sz w:val="22"/>
          <w:szCs w:val="22"/>
        </w:rPr>
      </w:pPr>
      <w:r w:rsidRPr="002B3BF9">
        <w:rPr>
          <w:rFonts w:asciiTheme="minorHAnsi" w:hAnsiTheme="minorHAnsi" w:cstheme="minorHAnsi"/>
          <w:b/>
          <w:bCs/>
          <w:sz w:val="22"/>
          <w:szCs w:val="22"/>
        </w:rPr>
        <w:t xml:space="preserve">Description of Premises </w:t>
      </w:r>
    </w:p>
    <w:p w14:paraId="782C061D" w14:textId="77777777" w:rsidR="002B3BF9" w:rsidRDefault="002B3BF9" w:rsidP="00936F95">
      <w:pPr>
        <w:pStyle w:val="Default"/>
        <w:jc w:val="both"/>
        <w:rPr>
          <w:rFonts w:asciiTheme="minorHAnsi" w:hAnsiTheme="minorHAnsi" w:cstheme="minorHAnsi"/>
          <w:sz w:val="22"/>
          <w:szCs w:val="22"/>
        </w:rPr>
      </w:pPr>
      <w:r>
        <w:rPr>
          <w:rFonts w:asciiTheme="minorHAnsi" w:hAnsiTheme="minorHAnsi" w:cstheme="minorHAnsi"/>
          <w:sz w:val="22"/>
          <w:szCs w:val="22"/>
        </w:rPr>
        <w:t xml:space="preserve">Cleish Village Hall </w:t>
      </w:r>
      <w:proofErr w:type="gramStart"/>
      <w:r w:rsidRPr="002B3BF9">
        <w:rPr>
          <w:rFonts w:asciiTheme="minorHAnsi" w:hAnsiTheme="minorHAnsi" w:cstheme="minorHAnsi"/>
          <w:sz w:val="22"/>
          <w:szCs w:val="22"/>
        </w:rPr>
        <w:t>was built</w:t>
      </w:r>
      <w:proofErr w:type="gramEnd"/>
      <w:r w:rsidRPr="002B3BF9">
        <w:rPr>
          <w:rFonts w:asciiTheme="minorHAnsi" w:hAnsiTheme="minorHAnsi" w:cstheme="minorHAnsi"/>
          <w:sz w:val="22"/>
          <w:szCs w:val="22"/>
        </w:rPr>
        <w:t xml:space="preserve"> in 1928 and </w:t>
      </w:r>
      <w:r w:rsidR="00936F95">
        <w:rPr>
          <w:rFonts w:asciiTheme="minorHAnsi" w:hAnsiTheme="minorHAnsi" w:cstheme="minorHAnsi"/>
          <w:sz w:val="22"/>
          <w:szCs w:val="22"/>
        </w:rPr>
        <w:t>extended and renovated in 1996.</w:t>
      </w:r>
      <w:r w:rsidRPr="002B3BF9">
        <w:rPr>
          <w:rFonts w:asciiTheme="minorHAnsi" w:hAnsiTheme="minorHAnsi" w:cstheme="minorHAnsi"/>
          <w:sz w:val="22"/>
          <w:szCs w:val="22"/>
        </w:rPr>
        <w:t xml:space="preserve">The Hall is a registered charity and is run by a Management Committee of local volunteers. The committee consists of elected members of the public. </w:t>
      </w:r>
    </w:p>
    <w:p w14:paraId="4BF380F8" w14:textId="77777777" w:rsidR="002B3BF9" w:rsidRPr="002B3BF9" w:rsidRDefault="002B3BF9" w:rsidP="00936F95">
      <w:pPr>
        <w:pStyle w:val="Default"/>
        <w:spacing w:line="276" w:lineRule="auto"/>
        <w:jc w:val="both"/>
        <w:rPr>
          <w:rFonts w:asciiTheme="minorHAnsi" w:hAnsiTheme="minorHAnsi" w:cstheme="minorHAnsi"/>
          <w:sz w:val="22"/>
          <w:szCs w:val="22"/>
        </w:rPr>
      </w:pPr>
    </w:p>
    <w:p w14:paraId="57A77C70" w14:textId="77777777" w:rsidR="002B3BF9" w:rsidRDefault="002B3BF9" w:rsidP="00936F95">
      <w:pPr>
        <w:pStyle w:val="Default"/>
        <w:spacing w:line="276" w:lineRule="auto"/>
        <w:jc w:val="both"/>
        <w:rPr>
          <w:rFonts w:asciiTheme="minorHAnsi" w:hAnsiTheme="minorHAnsi" w:cstheme="minorHAnsi"/>
          <w:sz w:val="22"/>
          <w:szCs w:val="22"/>
        </w:rPr>
      </w:pPr>
      <w:r w:rsidRPr="002B3BF9">
        <w:rPr>
          <w:rFonts w:asciiTheme="minorHAnsi" w:hAnsiTheme="minorHAnsi" w:cstheme="minorHAnsi"/>
          <w:sz w:val="22"/>
          <w:szCs w:val="22"/>
        </w:rPr>
        <w:t xml:space="preserve">The facilities comprise the Main Hall, the Small </w:t>
      </w:r>
      <w:r>
        <w:rPr>
          <w:rFonts w:asciiTheme="minorHAnsi" w:hAnsiTheme="minorHAnsi" w:cstheme="minorHAnsi"/>
          <w:sz w:val="22"/>
          <w:szCs w:val="22"/>
        </w:rPr>
        <w:t xml:space="preserve">Meeting </w:t>
      </w:r>
      <w:r w:rsidR="005B0BFF">
        <w:rPr>
          <w:rFonts w:asciiTheme="minorHAnsi" w:hAnsiTheme="minorHAnsi" w:cstheme="minorHAnsi"/>
          <w:sz w:val="22"/>
          <w:szCs w:val="22"/>
        </w:rPr>
        <w:t>Room</w:t>
      </w:r>
      <w:r w:rsidRPr="002B3BF9">
        <w:rPr>
          <w:rFonts w:asciiTheme="minorHAnsi" w:hAnsiTheme="minorHAnsi" w:cstheme="minorHAnsi"/>
          <w:sz w:val="22"/>
          <w:szCs w:val="22"/>
        </w:rPr>
        <w:t>,</w:t>
      </w:r>
      <w:r w:rsidR="005B0BFF">
        <w:rPr>
          <w:rFonts w:asciiTheme="minorHAnsi" w:hAnsiTheme="minorHAnsi" w:cstheme="minorHAnsi"/>
          <w:sz w:val="22"/>
          <w:szCs w:val="22"/>
        </w:rPr>
        <w:t xml:space="preserve"> </w:t>
      </w:r>
      <w:r w:rsidR="00936F95">
        <w:rPr>
          <w:rFonts w:asciiTheme="minorHAnsi" w:hAnsiTheme="minorHAnsi" w:cstheme="minorHAnsi"/>
          <w:sz w:val="22"/>
          <w:szCs w:val="22"/>
        </w:rPr>
        <w:t>Kitchen</w:t>
      </w:r>
      <w:r w:rsidRPr="002B3BF9">
        <w:rPr>
          <w:rFonts w:asciiTheme="minorHAnsi" w:hAnsiTheme="minorHAnsi" w:cstheme="minorHAnsi"/>
          <w:sz w:val="22"/>
          <w:szCs w:val="22"/>
        </w:rPr>
        <w:t xml:space="preserve">, an entrance lobby, </w:t>
      </w:r>
      <w:r w:rsidR="00936F95">
        <w:rPr>
          <w:rFonts w:asciiTheme="minorHAnsi" w:hAnsiTheme="minorHAnsi" w:cstheme="minorHAnsi"/>
          <w:sz w:val="22"/>
          <w:szCs w:val="22"/>
        </w:rPr>
        <w:t xml:space="preserve">equipment </w:t>
      </w:r>
      <w:proofErr w:type="gramStart"/>
      <w:r w:rsidR="00936F95">
        <w:rPr>
          <w:rFonts w:asciiTheme="minorHAnsi" w:hAnsiTheme="minorHAnsi" w:cstheme="minorHAnsi"/>
          <w:sz w:val="22"/>
          <w:szCs w:val="22"/>
        </w:rPr>
        <w:t>store room</w:t>
      </w:r>
      <w:proofErr w:type="gramEnd"/>
      <w:r w:rsidR="00936F95">
        <w:rPr>
          <w:rFonts w:asciiTheme="minorHAnsi" w:hAnsiTheme="minorHAnsi" w:cstheme="minorHAnsi"/>
          <w:sz w:val="22"/>
          <w:szCs w:val="22"/>
        </w:rPr>
        <w:t xml:space="preserve"> and </w:t>
      </w:r>
      <w:r w:rsidRPr="002B3BF9">
        <w:rPr>
          <w:rFonts w:asciiTheme="minorHAnsi" w:hAnsiTheme="minorHAnsi" w:cstheme="minorHAnsi"/>
          <w:sz w:val="22"/>
          <w:szCs w:val="22"/>
        </w:rPr>
        <w:t>separate men</w:t>
      </w:r>
      <w:r w:rsidR="00936F95">
        <w:rPr>
          <w:rFonts w:asciiTheme="minorHAnsi" w:hAnsiTheme="minorHAnsi" w:cstheme="minorHAnsi"/>
          <w:sz w:val="22"/>
          <w:szCs w:val="22"/>
        </w:rPr>
        <w:t xml:space="preserve"> and</w:t>
      </w:r>
      <w:r w:rsidRPr="002B3BF9">
        <w:rPr>
          <w:rFonts w:asciiTheme="minorHAnsi" w:hAnsiTheme="minorHAnsi" w:cstheme="minorHAnsi"/>
          <w:sz w:val="22"/>
          <w:szCs w:val="22"/>
        </w:rPr>
        <w:t xml:space="preserve"> women’s disabled toilets. The Hall is available to hire for both private and public events. The Ma</w:t>
      </w:r>
      <w:r w:rsidR="00936F95">
        <w:rPr>
          <w:rFonts w:asciiTheme="minorHAnsi" w:hAnsiTheme="minorHAnsi" w:cstheme="minorHAnsi"/>
          <w:sz w:val="22"/>
          <w:szCs w:val="22"/>
        </w:rPr>
        <w:t xml:space="preserve">in Hall can hold up to </w:t>
      </w:r>
      <w:proofErr w:type="gramStart"/>
      <w:r w:rsidR="00936F95">
        <w:rPr>
          <w:rFonts w:asciiTheme="minorHAnsi" w:hAnsiTheme="minorHAnsi" w:cstheme="minorHAnsi"/>
          <w:sz w:val="22"/>
          <w:szCs w:val="22"/>
        </w:rPr>
        <w:t>1</w:t>
      </w:r>
      <w:r w:rsidRPr="002B3BF9">
        <w:rPr>
          <w:rFonts w:asciiTheme="minorHAnsi" w:hAnsiTheme="minorHAnsi" w:cstheme="minorHAnsi"/>
          <w:sz w:val="22"/>
          <w:szCs w:val="22"/>
        </w:rPr>
        <w:t>00</w:t>
      </w:r>
      <w:proofErr w:type="gramEnd"/>
      <w:r w:rsidRPr="002B3BF9">
        <w:rPr>
          <w:rFonts w:asciiTheme="minorHAnsi" w:hAnsiTheme="minorHAnsi" w:cstheme="minorHAnsi"/>
          <w:sz w:val="22"/>
          <w:szCs w:val="22"/>
        </w:rPr>
        <w:t xml:space="preserve"> people and the Small</w:t>
      </w:r>
      <w:r w:rsidR="00936F95">
        <w:rPr>
          <w:rFonts w:asciiTheme="minorHAnsi" w:hAnsiTheme="minorHAnsi" w:cstheme="minorHAnsi"/>
          <w:sz w:val="22"/>
          <w:szCs w:val="22"/>
        </w:rPr>
        <w:t xml:space="preserve"> Meeting</w:t>
      </w:r>
      <w:r w:rsidRPr="002B3BF9">
        <w:rPr>
          <w:rFonts w:asciiTheme="minorHAnsi" w:hAnsiTheme="minorHAnsi" w:cstheme="minorHAnsi"/>
          <w:sz w:val="22"/>
          <w:szCs w:val="22"/>
        </w:rPr>
        <w:t xml:space="preserve"> </w:t>
      </w:r>
      <w:r w:rsidR="005B0BFF">
        <w:rPr>
          <w:rFonts w:asciiTheme="minorHAnsi" w:hAnsiTheme="minorHAnsi" w:cstheme="minorHAnsi"/>
          <w:sz w:val="22"/>
          <w:szCs w:val="22"/>
        </w:rPr>
        <w:t>Room</w:t>
      </w:r>
      <w:r w:rsidRPr="002B3BF9">
        <w:rPr>
          <w:rFonts w:asciiTheme="minorHAnsi" w:hAnsiTheme="minorHAnsi" w:cstheme="minorHAnsi"/>
          <w:sz w:val="22"/>
          <w:szCs w:val="22"/>
        </w:rPr>
        <w:t xml:space="preserve"> </w:t>
      </w:r>
      <w:r w:rsidR="00936F95">
        <w:rPr>
          <w:rFonts w:asciiTheme="minorHAnsi" w:hAnsiTheme="minorHAnsi" w:cstheme="minorHAnsi"/>
          <w:sz w:val="22"/>
          <w:szCs w:val="22"/>
        </w:rPr>
        <w:t>2</w:t>
      </w:r>
      <w:r w:rsidRPr="002B3BF9">
        <w:rPr>
          <w:rFonts w:asciiTheme="minorHAnsi" w:hAnsiTheme="minorHAnsi" w:cstheme="minorHAnsi"/>
          <w:sz w:val="22"/>
          <w:szCs w:val="22"/>
        </w:rPr>
        <w:t>0. There are emergency exits leading directly out of the building from the Main Hall</w:t>
      </w:r>
      <w:r w:rsidR="00936F95">
        <w:rPr>
          <w:rFonts w:asciiTheme="minorHAnsi" w:hAnsiTheme="minorHAnsi" w:cstheme="minorHAnsi"/>
          <w:sz w:val="22"/>
          <w:szCs w:val="22"/>
        </w:rPr>
        <w:t xml:space="preserve"> and</w:t>
      </w:r>
      <w:r w:rsidRPr="002B3BF9">
        <w:rPr>
          <w:rFonts w:asciiTheme="minorHAnsi" w:hAnsiTheme="minorHAnsi" w:cstheme="minorHAnsi"/>
          <w:sz w:val="22"/>
          <w:szCs w:val="22"/>
        </w:rPr>
        <w:t xml:space="preserve"> the Small </w:t>
      </w:r>
      <w:r w:rsidR="00936F95">
        <w:rPr>
          <w:rFonts w:asciiTheme="minorHAnsi" w:hAnsiTheme="minorHAnsi" w:cstheme="minorHAnsi"/>
          <w:sz w:val="22"/>
          <w:szCs w:val="22"/>
        </w:rPr>
        <w:t xml:space="preserve">Meeting </w:t>
      </w:r>
      <w:r w:rsidR="005B0BFF">
        <w:rPr>
          <w:rFonts w:asciiTheme="minorHAnsi" w:hAnsiTheme="minorHAnsi" w:cstheme="minorHAnsi"/>
          <w:sz w:val="22"/>
          <w:szCs w:val="22"/>
        </w:rPr>
        <w:t>Room</w:t>
      </w:r>
      <w:r w:rsidR="00936F95">
        <w:rPr>
          <w:rFonts w:asciiTheme="minorHAnsi" w:hAnsiTheme="minorHAnsi" w:cstheme="minorHAnsi"/>
          <w:sz w:val="22"/>
          <w:szCs w:val="22"/>
        </w:rPr>
        <w:t>.</w:t>
      </w:r>
    </w:p>
    <w:p w14:paraId="4F5DC66E" w14:textId="77777777" w:rsidR="00936F95" w:rsidRPr="002B3BF9" w:rsidRDefault="00936F95" w:rsidP="00936F95">
      <w:pPr>
        <w:pStyle w:val="Default"/>
        <w:spacing w:line="276" w:lineRule="auto"/>
        <w:jc w:val="both"/>
        <w:rPr>
          <w:rFonts w:asciiTheme="minorHAnsi" w:hAnsiTheme="minorHAnsi" w:cstheme="minorHAnsi"/>
          <w:sz w:val="22"/>
          <w:szCs w:val="22"/>
        </w:rPr>
      </w:pPr>
    </w:p>
    <w:p w14:paraId="5B923975" w14:textId="77777777" w:rsidR="002B3BF9" w:rsidRDefault="002B3BF9" w:rsidP="00936F95">
      <w:pPr>
        <w:pStyle w:val="Default"/>
        <w:spacing w:line="276" w:lineRule="auto"/>
        <w:jc w:val="both"/>
        <w:rPr>
          <w:rFonts w:asciiTheme="minorHAnsi" w:hAnsiTheme="minorHAnsi" w:cstheme="minorHAnsi"/>
          <w:sz w:val="22"/>
          <w:szCs w:val="22"/>
        </w:rPr>
      </w:pPr>
      <w:r w:rsidRPr="002B3BF9">
        <w:rPr>
          <w:rFonts w:asciiTheme="minorHAnsi" w:hAnsiTheme="minorHAnsi" w:cstheme="minorHAnsi"/>
          <w:sz w:val="22"/>
          <w:szCs w:val="22"/>
        </w:rPr>
        <w:t xml:space="preserve">The Hall is hired by a range of voluntary organisations, private </w:t>
      </w:r>
      <w:proofErr w:type="gramStart"/>
      <w:r w:rsidRPr="002B3BF9">
        <w:rPr>
          <w:rFonts w:asciiTheme="minorHAnsi" w:hAnsiTheme="minorHAnsi" w:cstheme="minorHAnsi"/>
          <w:sz w:val="22"/>
          <w:szCs w:val="22"/>
        </w:rPr>
        <w:t>individuals</w:t>
      </w:r>
      <w:proofErr w:type="gramEnd"/>
      <w:r w:rsidRPr="002B3BF9">
        <w:rPr>
          <w:rFonts w:asciiTheme="minorHAnsi" w:hAnsiTheme="minorHAnsi" w:cstheme="minorHAnsi"/>
          <w:sz w:val="22"/>
          <w:szCs w:val="22"/>
        </w:rPr>
        <w:t xml:space="preserve"> and statutory organisations for a variety of activities, some of which are licensable. A written agreement between the Village Hall and the Hirer forms the basis of the Hiring arrangement. The Hire Agreement and Standard Conditions of Hire draw the hirers’ attention to the health and safety and licensing obligations that the booking places upon them. Hirers </w:t>
      </w:r>
      <w:proofErr w:type="gramStart"/>
      <w:r w:rsidRPr="002B3BF9">
        <w:rPr>
          <w:rFonts w:asciiTheme="minorHAnsi" w:hAnsiTheme="minorHAnsi" w:cstheme="minorHAnsi"/>
          <w:sz w:val="22"/>
          <w:szCs w:val="22"/>
        </w:rPr>
        <w:t>are expected</w:t>
      </w:r>
      <w:proofErr w:type="gramEnd"/>
      <w:r w:rsidRPr="002B3BF9">
        <w:rPr>
          <w:rFonts w:asciiTheme="minorHAnsi" w:hAnsiTheme="minorHAnsi" w:cstheme="minorHAnsi"/>
          <w:sz w:val="22"/>
          <w:szCs w:val="22"/>
        </w:rPr>
        <w:t xml:space="preserve"> to provide attendants to meet the requirements of licensing conditions. Hirers are responsible for meeting the obligations of the licence. </w:t>
      </w:r>
    </w:p>
    <w:p w14:paraId="13B332FF" w14:textId="77777777" w:rsidR="002B3BF9" w:rsidRPr="002B3BF9" w:rsidRDefault="002B3BF9" w:rsidP="002B3BF9">
      <w:pPr>
        <w:pStyle w:val="Default"/>
        <w:spacing w:line="276" w:lineRule="auto"/>
        <w:rPr>
          <w:rFonts w:asciiTheme="minorHAnsi" w:hAnsiTheme="minorHAnsi" w:cstheme="minorHAnsi"/>
          <w:sz w:val="22"/>
          <w:szCs w:val="22"/>
        </w:rPr>
      </w:pPr>
    </w:p>
    <w:p w14:paraId="5CB80CEB" w14:textId="77777777" w:rsidR="002B3BF9" w:rsidRPr="002B3BF9" w:rsidRDefault="002B3BF9" w:rsidP="002B3BF9">
      <w:pPr>
        <w:pStyle w:val="Default"/>
        <w:spacing w:line="276" w:lineRule="auto"/>
        <w:rPr>
          <w:rFonts w:asciiTheme="minorHAnsi" w:hAnsiTheme="minorHAnsi" w:cstheme="minorHAnsi"/>
          <w:sz w:val="22"/>
          <w:szCs w:val="22"/>
        </w:rPr>
      </w:pPr>
      <w:r w:rsidRPr="002B3BF9">
        <w:rPr>
          <w:rFonts w:asciiTheme="minorHAnsi" w:hAnsiTheme="minorHAnsi" w:cstheme="minorHAnsi"/>
          <w:b/>
          <w:bCs/>
          <w:sz w:val="22"/>
          <w:szCs w:val="22"/>
        </w:rPr>
        <w:t xml:space="preserve">Principal Uses of the Village Hall </w:t>
      </w:r>
    </w:p>
    <w:p w14:paraId="1BD47AA0" w14:textId="77777777" w:rsidR="002B3BF9" w:rsidRDefault="002B3BF9" w:rsidP="002B3BF9">
      <w:pPr>
        <w:pStyle w:val="Default"/>
        <w:spacing w:line="276" w:lineRule="auto"/>
        <w:rPr>
          <w:rFonts w:asciiTheme="minorHAnsi" w:hAnsiTheme="minorHAnsi" w:cstheme="minorHAnsi"/>
          <w:sz w:val="22"/>
          <w:szCs w:val="22"/>
        </w:rPr>
      </w:pPr>
      <w:r w:rsidRPr="002B3BF9">
        <w:rPr>
          <w:rFonts w:asciiTheme="minorHAnsi" w:hAnsiTheme="minorHAnsi" w:cstheme="minorHAnsi"/>
          <w:sz w:val="22"/>
          <w:szCs w:val="22"/>
        </w:rPr>
        <w:t xml:space="preserve">The Village Hall </w:t>
      </w:r>
      <w:proofErr w:type="gramStart"/>
      <w:r w:rsidRPr="002B3BF9">
        <w:rPr>
          <w:rFonts w:asciiTheme="minorHAnsi" w:hAnsiTheme="minorHAnsi" w:cstheme="minorHAnsi"/>
          <w:sz w:val="22"/>
          <w:szCs w:val="22"/>
        </w:rPr>
        <w:t>is used</w:t>
      </w:r>
      <w:proofErr w:type="gramEnd"/>
      <w:r w:rsidRPr="002B3BF9">
        <w:rPr>
          <w:rFonts w:asciiTheme="minorHAnsi" w:hAnsiTheme="minorHAnsi" w:cstheme="minorHAnsi"/>
          <w:sz w:val="22"/>
          <w:szCs w:val="22"/>
        </w:rPr>
        <w:t xml:space="preserve"> for a wide variety of functions. These</w:t>
      </w:r>
      <w:r w:rsidR="00936F95">
        <w:rPr>
          <w:rFonts w:asciiTheme="minorHAnsi" w:hAnsiTheme="minorHAnsi" w:cstheme="minorHAnsi"/>
          <w:sz w:val="22"/>
          <w:szCs w:val="22"/>
        </w:rPr>
        <w:t xml:space="preserve"> cover, but </w:t>
      </w:r>
      <w:proofErr w:type="gramStart"/>
      <w:r w:rsidR="00936F95">
        <w:rPr>
          <w:rFonts w:asciiTheme="minorHAnsi" w:hAnsiTheme="minorHAnsi" w:cstheme="minorHAnsi"/>
          <w:sz w:val="22"/>
          <w:szCs w:val="22"/>
        </w:rPr>
        <w:t>are not limited</w:t>
      </w:r>
      <w:proofErr w:type="gramEnd"/>
      <w:r w:rsidR="00936F95">
        <w:rPr>
          <w:rFonts w:asciiTheme="minorHAnsi" w:hAnsiTheme="minorHAnsi" w:cstheme="minorHAnsi"/>
          <w:sz w:val="22"/>
          <w:szCs w:val="22"/>
        </w:rPr>
        <w:t xml:space="preserve"> to, in-door sports events, dog</w:t>
      </w:r>
      <w:r w:rsidRPr="002B3BF9">
        <w:rPr>
          <w:rFonts w:asciiTheme="minorHAnsi" w:hAnsiTheme="minorHAnsi" w:cstheme="minorHAnsi"/>
          <w:sz w:val="22"/>
          <w:szCs w:val="22"/>
        </w:rPr>
        <w:t xml:space="preserve"> lessons, cabarets, plays, </w:t>
      </w:r>
      <w:r w:rsidR="00936F95">
        <w:rPr>
          <w:rFonts w:asciiTheme="minorHAnsi" w:hAnsiTheme="minorHAnsi" w:cstheme="minorHAnsi"/>
          <w:sz w:val="22"/>
          <w:szCs w:val="22"/>
        </w:rPr>
        <w:t>film shows</w:t>
      </w:r>
      <w:r w:rsidRPr="002B3BF9">
        <w:rPr>
          <w:rFonts w:asciiTheme="minorHAnsi" w:hAnsiTheme="minorHAnsi" w:cstheme="minorHAnsi"/>
          <w:sz w:val="22"/>
          <w:szCs w:val="22"/>
        </w:rPr>
        <w:t xml:space="preserve">, private parties and charity fund raisers. </w:t>
      </w:r>
    </w:p>
    <w:p w14:paraId="41710B24" w14:textId="77777777" w:rsidR="00936F95" w:rsidRPr="002B3BF9" w:rsidRDefault="00936F95" w:rsidP="002B3BF9">
      <w:pPr>
        <w:pStyle w:val="Default"/>
        <w:spacing w:line="276" w:lineRule="auto"/>
        <w:rPr>
          <w:rFonts w:asciiTheme="minorHAnsi" w:hAnsiTheme="minorHAnsi" w:cstheme="minorHAnsi"/>
          <w:sz w:val="22"/>
          <w:szCs w:val="22"/>
        </w:rPr>
      </w:pPr>
    </w:p>
    <w:p w14:paraId="28C534B4" w14:textId="77777777" w:rsidR="002B3BF9" w:rsidRDefault="002B3BF9" w:rsidP="00377A12">
      <w:pPr>
        <w:pStyle w:val="Default"/>
        <w:spacing w:line="276" w:lineRule="auto"/>
        <w:jc w:val="both"/>
        <w:rPr>
          <w:rFonts w:asciiTheme="minorHAnsi" w:hAnsiTheme="minorHAnsi" w:cstheme="minorHAnsi"/>
          <w:sz w:val="22"/>
          <w:szCs w:val="22"/>
        </w:rPr>
      </w:pPr>
      <w:r w:rsidRPr="002B3BF9">
        <w:rPr>
          <w:rFonts w:asciiTheme="minorHAnsi" w:hAnsiTheme="minorHAnsi" w:cstheme="minorHAnsi"/>
          <w:sz w:val="22"/>
          <w:szCs w:val="22"/>
        </w:rPr>
        <w:t xml:space="preserve">The Village Hall Committee encourages all regular users of the Hall to </w:t>
      </w:r>
      <w:proofErr w:type="gramStart"/>
      <w:r w:rsidRPr="002B3BF9">
        <w:rPr>
          <w:rFonts w:asciiTheme="minorHAnsi" w:hAnsiTheme="minorHAnsi" w:cstheme="minorHAnsi"/>
          <w:sz w:val="22"/>
          <w:szCs w:val="22"/>
        </w:rPr>
        <w:t>carry out</w:t>
      </w:r>
      <w:proofErr w:type="gramEnd"/>
      <w:r w:rsidRPr="002B3BF9">
        <w:rPr>
          <w:rFonts w:asciiTheme="minorHAnsi" w:hAnsiTheme="minorHAnsi" w:cstheme="minorHAnsi"/>
          <w:sz w:val="22"/>
          <w:szCs w:val="22"/>
        </w:rPr>
        <w:t xml:space="preserve"> their own Fire Risk Assessment, highlighting the areas that pertain to their own group of users and their activities. The </w:t>
      </w:r>
      <w:r w:rsidR="00936F95">
        <w:rPr>
          <w:rFonts w:asciiTheme="minorHAnsi" w:hAnsiTheme="minorHAnsi" w:cstheme="minorHAnsi"/>
          <w:sz w:val="22"/>
          <w:szCs w:val="22"/>
        </w:rPr>
        <w:t>Village Hall</w:t>
      </w:r>
      <w:r w:rsidRPr="002B3BF9">
        <w:rPr>
          <w:rFonts w:asciiTheme="minorHAnsi" w:hAnsiTheme="minorHAnsi" w:cstheme="minorHAnsi"/>
          <w:sz w:val="22"/>
          <w:szCs w:val="22"/>
        </w:rPr>
        <w:t xml:space="preserve"> Committee encourages hirers to make themselves aware of the exit routes, the fire fighting equipment and the plan of the Hall detailing the location of the equipment and the escape routes. The plan </w:t>
      </w:r>
      <w:r w:rsidR="00936F95">
        <w:rPr>
          <w:rFonts w:asciiTheme="minorHAnsi" w:hAnsiTheme="minorHAnsi" w:cstheme="minorHAnsi"/>
          <w:sz w:val="22"/>
          <w:szCs w:val="22"/>
        </w:rPr>
        <w:t xml:space="preserve">is available to all Hall users </w:t>
      </w:r>
      <w:r w:rsidRPr="002B3BF9">
        <w:rPr>
          <w:rFonts w:asciiTheme="minorHAnsi" w:hAnsiTheme="minorHAnsi" w:cstheme="minorHAnsi"/>
          <w:sz w:val="22"/>
          <w:szCs w:val="22"/>
        </w:rPr>
        <w:t xml:space="preserve">and is also on the notice boards of the Main </w:t>
      </w:r>
      <w:r w:rsidR="00753C1B">
        <w:rPr>
          <w:rFonts w:asciiTheme="minorHAnsi" w:hAnsiTheme="minorHAnsi" w:cstheme="minorHAnsi"/>
          <w:sz w:val="22"/>
          <w:szCs w:val="22"/>
        </w:rPr>
        <w:t>Hall</w:t>
      </w:r>
      <w:r w:rsidRPr="002B3BF9">
        <w:rPr>
          <w:rFonts w:asciiTheme="minorHAnsi" w:hAnsiTheme="minorHAnsi" w:cstheme="minorHAnsi"/>
          <w:sz w:val="22"/>
          <w:szCs w:val="22"/>
        </w:rPr>
        <w:t xml:space="preserve">. </w:t>
      </w:r>
    </w:p>
    <w:p w14:paraId="3083A1F4" w14:textId="77777777" w:rsidR="00936F95" w:rsidRDefault="00936F95" w:rsidP="002B3BF9">
      <w:pPr>
        <w:pStyle w:val="Default"/>
        <w:spacing w:line="276" w:lineRule="auto"/>
        <w:rPr>
          <w:ins w:id="0" w:author="Fiona MacGregor" w:date="2023-12-04T20:16:00Z"/>
          <w:rFonts w:asciiTheme="minorHAnsi" w:hAnsiTheme="minorHAnsi" w:cstheme="minorHAnsi"/>
          <w:sz w:val="22"/>
          <w:szCs w:val="22"/>
        </w:rPr>
      </w:pPr>
    </w:p>
    <w:p w14:paraId="68197CAC" w14:textId="77777777" w:rsidR="00CA474A" w:rsidRPr="002B3BF9" w:rsidRDefault="00CA474A" w:rsidP="002B3BF9">
      <w:pPr>
        <w:pStyle w:val="Default"/>
        <w:spacing w:line="276" w:lineRule="auto"/>
        <w:rPr>
          <w:rFonts w:asciiTheme="minorHAnsi" w:hAnsiTheme="minorHAnsi" w:cstheme="minorHAnsi"/>
          <w:sz w:val="22"/>
          <w:szCs w:val="22"/>
        </w:rPr>
      </w:pPr>
    </w:p>
    <w:p w14:paraId="44E8C8D6" w14:textId="77777777" w:rsidR="002B3BF9" w:rsidRPr="002B3BF9" w:rsidRDefault="002B3BF9" w:rsidP="002B3BF9">
      <w:pPr>
        <w:pStyle w:val="Default"/>
        <w:spacing w:line="276" w:lineRule="auto"/>
        <w:rPr>
          <w:rFonts w:asciiTheme="minorHAnsi" w:hAnsiTheme="minorHAnsi" w:cstheme="minorHAnsi"/>
          <w:sz w:val="22"/>
          <w:szCs w:val="22"/>
        </w:rPr>
      </w:pPr>
      <w:r w:rsidRPr="002B3BF9">
        <w:rPr>
          <w:rFonts w:asciiTheme="minorHAnsi" w:hAnsiTheme="minorHAnsi" w:cstheme="minorHAnsi"/>
          <w:b/>
          <w:bCs/>
          <w:sz w:val="22"/>
          <w:szCs w:val="22"/>
        </w:rPr>
        <w:t xml:space="preserve">People at Risk of Fire </w:t>
      </w:r>
    </w:p>
    <w:p w14:paraId="316D8040" w14:textId="77777777" w:rsidR="00936F95" w:rsidRDefault="002B3BF9" w:rsidP="00936F95">
      <w:pPr>
        <w:pStyle w:val="Default"/>
        <w:spacing w:line="276" w:lineRule="auto"/>
        <w:rPr>
          <w:rFonts w:asciiTheme="minorHAnsi" w:hAnsiTheme="minorHAnsi" w:cstheme="minorHAnsi"/>
          <w:sz w:val="22"/>
          <w:szCs w:val="22"/>
        </w:rPr>
      </w:pPr>
      <w:r w:rsidRPr="002B3BF9">
        <w:rPr>
          <w:rFonts w:asciiTheme="minorHAnsi" w:hAnsiTheme="minorHAnsi" w:cstheme="minorHAnsi"/>
          <w:b/>
          <w:bCs/>
          <w:sz w:val="22"/>
          <w:szCs w:val="22"/>
        </w:rPr>
        <w:t xml:space="preserve">Staff: </w:t>
      </w:r>
      <w:r w:rsidRPr="002B3BF9">
        <w:rPr>
          <w:rFonts w:asciiTheme="minorHAnsi" w:hAnsiTheme="minorHAnsi" w:cstheme="minorHAnsi"/>
          <w:sz w:val="22"/>
          <w:szCs w:val="22"/>
        </w:rPr>
        <w:t xml:space="preserve">The Village Hall Committee does not employ any staff </w:t>
      </w:r>
    </w:p>
    <w:p w14:paraId="50DDEE2B" w14:textId="77777777" w:rsidR="00936F95" w:rsidRDefault="00936F95" w:rsidP="00936F95">
      <w:pPr>
        <w:pStyle w:val="Default"/>
        <w:spacing w:line="276" w:lineRule="auto"/>
        <w:rPr>
          <w:rFonts w:asciiTheme="minorHAnsi" w:hAnsiTheme="minorHAnsi" w:cstheme="minorHAnsi"/>
          <w:sz w:val="22"/>
          <w:szCs w:val="22"/>
        </w:rPr>
      </w:pPr>
    </w:p>
    <w:p w14:paraId="6D06B612" w14:textId="77777777" w:rsidR="002B3BF9" w:rsidRDefault="002B3BF9" w:rsidP="00936F95">
      <w:pPr>
        <w:pStyle w:val="Default"/>
        <w:spacing w:line="276" w:lineRule="auto"/>
        <w:jc w:val="both"/>
        <w:rPr>
          <w:rFonts w:asciiTheme="minorHAnsi" w:hAnsiTheme="minorHAnsi" w:cstheme="minorHAnsi"/>
          <w:color w:val="auto"/>
          <w:sz w:val="22"/>
          <w:szCs w:val="22"/>
        </w:rPr>
      </w:pPr>
      <w:r w:rsidRPr="002B3BF9">
        <w:rPr>
          <w:rFonts w:asciiTheme="minorHAnsi" w:hAnsiTheme="minorHAnsi" w:cstheme="minorHAnsi"/>
          <w:b/>
          <w:bCs/>
          <w:color w:val="auto"/>
          <w:sz w:val="22"/>
          <w:szCs w:val="22"/>
        </w:rPr>
        <w:t xml:space="preserve">Trades People: </w:t>
      </w:r>
      <w:r w:rsidRPr="002B3BF9">
        <w:rPr>
          <w:rFonts w:asciiTheme="minorHAnsi" w:hAnsiTheme="minorHAnsi" w:cstheme="minorHAnsi"/>
          <w:color w:val="auto"/>
          <w:sz w:val="22"/>
          <w:szCs w:val="22"/>
        </w:rPr>
        <w:t xml:space="preserve">The committee employs local trades people on both an ad-hoc and scheduled basis for the purposes of cleaning, safety checks and building maintenance. The cleaner has a key to the building and is </w:t>
      </w:r>
      <w:proofErr w:type="gramStart"/>
      <w:r w:rsidRPr="002B3BF9">
        <w:rPr>
          <w:rFonts w:asciiTheme="minorHAnsi" w:hAnsiTheme="minorHAnsi" w:cstheme="minorHAnsi"/>
          <w:color w:val="auto"/>
          <w:sz w:val="22"/>
          <w:szCs w:val="22"/>
        </w:rPr>
        <w:t>generally on</w:t>
      </w:r>
      <w:proofErr w:type="gramEnd"/>
      <w:r w:rsidRPr="002B3BF9">
        <w:rPr>
          <w:rFonts w:asciiTheme="minorHAnsi" w:hAnsiTheme="minorHAnsi" w:cstheme="minorHAnsi"/>
          <w:color w:val="auto"/>
          <w:sz w:val="22"/>
          <w:szCs w:val="22"/>
        </w:rPr>
        <w:t xml:space="preserve"> </w:t>
      </w:r>
      <w:r w:rsidR="00936F95">
        <w:rPr>
          <w:rFonts w:asciiTheme="minorHAnsi" w:hAnsiTheme="minorHAnsi" w:cstheme="minorHAnsi"/>
          <w:color w:val="auto"/>
          <w:sz w:val="22"/>
          <w:szCs w:val="22"/>
        </w:rPr>
        <w:t>their</w:t>
      </w:r>
      <w:r w:rsidRPr="002B3BF9">
        <w:rPr>
          <w:rFonts w:asciiTheme="minorHAnsi" w:hAnsiTheme="minorHAnsi" w:cstheme="minorHAnsi"/>
          <w:color w:val="auto"/>
          <w:sz w:val="22"/>
          <w:szCs w:val="22"/>
        </w:rPr>
        <w:t xml:space="preserve"> own when working. Local trades people who are familiar with the building may gain access to the Hall by borrowing a key from the </w:t>
      </w:r>
      <w:proofErr w:type="gramStart"/>
      <w:r w:rsidRPr="002B3BF9">
        <w:rPr>
          <w:rFonts w:asciiTheme="minorHAnsi" w:hAnsiTheme="minorHAnsi" w:cstheme="minorHAnsi"/>
          <w:color w:val="auto"/>
          <w:sz w:val="22"/>
          <w:szCs w:val="22"/>
        </w:rPr>
        <w:t>bookings</w:t>
      </w:r>
      <w:proofErr w:type="gramEnd"/>
      <w:r w:rsidRPr="002B3BF9">
        <w:rPr>
          <w:rFonts w:asciiTheme="minorHAnsi" w:hAnsiTheme="minorHAnsi" w:cstheme="minorHAnsi"/>
          <w:color w:val="auto"/>
          <w:sz w:val="22"/>
          <w:szCs w:val="22"/>
        </w:rPr>
        <w:t xml:space="preserve"> secretary or other committee member, while others are always escorted by one or more committee members. </w:t>
      </w:r>
    </w:p>
    <w:p w14:paraId="3583B133" w14:textId="77777777" w:rsidR="00936F95" w:rsidRPr="002B3BF9" w:rsidRDefault="00936F95" w:rsidP="00936F95">
      <w:pPr>
        <w:pStyle w:val="Default"/>
        <w:spacing w:line="276" w:lineRule="auto"/>
        <w:rPr>
          <w:rFonts w:asciiTheme="minorHAnsi" w:hAnsiTheme="minorHAnsi" w:cstheme="minorHAnsi"/>
          <w:color w:val="auto"/>
          <w:sz w:val="22"/>
          <w:szCs w:val="22"/>
        </w:rPr>
      </w:pPr>
    </w:p>
    <w:p w14:paraId="1831B14B" w14:textId="77777777" w:rsidR="002B3BF9" w:rsidRDefault="00936F95" w:rsidP="009A37DE">
      <w:pPr>
        <w:pStyle w:val="Default"/>
        <w:spacing w:line="276" w:lineRule="auto"/>
        <w:jc w:val="both"/>
        <w:rPr>
          <w:rFonts w:asciiTheme="minorHAnsi" w:hAnsiTheme="minorHAnsi" w:cstheme="minorHAnsi"/>
          <w:color w:val="auto"/>
          <w:sz w:val="22"/>
          <w:szCs w:val="22"/>
        </w:rPr>
      </w:pPr>
      <w:r>
        <w:rPr>
          <w:rFonts w:asciiTheme="minorHAnsi" w:hAnsiTheme="minorHAnsi" w:cstheme="minorHAnsi"/>
          <w:b/>
          <w:bCs/>
          <w:color w:val="auto"/>
          <w:sz w:val="22"/>
          <w:szCs w:val="22"/>
        </w:rPr>
        <w:t>Hall Users (up to 1</w:t>
      </w:r>
      <w:r w:rsidR="002B3BF9" w:rsidRPr="002B3BF9">
        <w:rPr>
          <w:rFonts w:asciiTheme="minorHAnsi" w:hAnsiTheme="minorHAnsi" w:cstheme="minorHAnsi"/>
          <w:b/>
          <w:bCs/>
          <w:color w:val="auto"/>
          <w:sz w:val="22"/>
          <w:szCs w:val="22"/>
        </w:rPr>
        <w:t xml:space="preserve">00 maximum </w:t>
      </w:r>
      <w:proofErr w:type="gramStart"/>
      <w:r w:rsidR="002B3BF9" w:rsidRPr="002B3BF9">
        <w:rPr>
          <w:rFonts w:asciiTheme="minorHAnsi" w:hAnsiTheme="minorHAnsi" w:cstheme="minorHAnsi"/>
          <w:b/>
          <w:bCs/>
          <w:color w:val="auto"/>
          <w:sz w:val="22"/>
          <w:szCs w:val="22"/>
        </w:rPr>
        <w:t>inside</w:t>
      </w:r>
      <w:proofErr w:type="gramEnd"/>
      <w:r w:rsidR="002B3BF9" w:rsidRPr="002B3BF9">
        <w:rPr>
          <w:rFonts w:asciiTheme="minorHAnsi" w:hAnsiTheme="minorHAnsi" w:cstheme="minorHAnsi"/>
          <w:b/>
          <w:bCs/>
          <w:color w:val="auto"/>
          <w:sz w:val="22"/>
          <w:szCs w:val="22"/>
        </w:rPr>
        <w:t xml:space="preserve"> at any time): </w:t>
      </w:r>
      <w:r w:rsidR="002B3BF9" w:rsidRPr="002B3BF9">
        <w:rPr>
          <w:rFonts w:asciiTheme="minorHAnsi" w:hAnsiTheme="minorHAnsi" w:cstheme="minorHAnsi"/>
          <w:color w:val="auto"/>
          <w:sz w:val="22"/>
          <w:szCs w:val="22"/>
        </w:rPr>
        <w:t xml:space="preserve">These will generally be familiar with the Hall. Those that are not will find the simple layout easy to navigate and assimilate. The Main Hall area is open plan and has </w:t>
      </w:r>
      <w:proofErr w:type="gramStart"/>
      <w:r w:rsidR="00377A12">
        <w:rPr>
          <w:rFonts w:asciiTheme="minorHAnsi" w:hAnsiTheme="minorHAnsi" w:cstheme="minorHAnsi"/>
          <w:color w:val="auto"/>
          <w:sz w:val="22"/>
          <w:szCs w:val="22"/>
        </w:rPr>
        <w:t>2</w:t>
      </w:r>
      <w:proofErr w:type="gramEnd"/>
      <w:r w:rsidR="002B3BF9" w:rsidRPr="002B3BF9">
        <w:rPr>
          <w:rFonts w:asciiTheme="minorHAnsi" w:hAnsiTheme="minorHAnsi" w:cstheme="minorHAnsi"/>
          <w:color w:val="auto"/>
          <w:sz w:val="22"/>
          <w:szCs w:val="22"/>
        </w:rPr>
        <w:t xml:space="preserve"> easily identifiable fire exit</w:t>
      </w:r>
      <w:r w:rsidR="00377A12">
        <w:rPr>
          <w:rFonts w:asciiTheme="minorHAnsi" w:hAnsiTheme="minorHAnsi" w:cstheme="minorHAnsi"/>
          <w:color w:val="auto"/>
          <w:sz w:val="22"/>
          <w:szCs w:val="22"/>
        </w:rPr>
        <w:t>s</w:t>
      </w:r>
      <w:r w:rsidR="002B3BF9" w:rsidRPr="002B3BF9">
        <w:rPr>
          <w:rFonts w:asciiTheme="minorHAnsi" w:hAnsiTheme="minorHAnsi" w:cstheme="minorHAnsi"/>
          <w:color w:val="auto"/>
          <w:sz w:val="22"/>
          <w:szCs w:val="22"/>
        </w:rPr>
        <w:t xml:space="preserve"> and the Small </w:t>
      </w:r>
      <w:r>
        <w:rPr>
          <w:rFonts w:asciiTheme="minorHAnsi" w:hAnsiTheme="minorHAnsi" w:cstheme="minorHAnsi"/>
          <w:color w:val="auto"/>
          <w:sz w:val="22"/>
          <w:szCs w:val="22"/>
        </w:rPr>
        <w:t xml:space="preserve">Meeting </w:t>
      </w:r>
      <w:r w:rsidR="00377A12">
        <w:rPr>
          <w:rFonts w:asciiTheme="minorHAnsi" w:hAnsiTheme="minorHAnsi" w:cstheme="minorHAnsi"/>
          <w:color w:val="auto"/>
          <w:sz w:val="22"/>
          <w:szCs w:val="22"/>
        </w:rPr>
        <w:t>Room</w:t>
      </w:r>
      <w:r w:rsidR="002B3BF9" w:rsidRPr="002B3BF9">
        <w:rPr>
          <w:rFonts w:asciiTheme="minorHAnsi" w:hAnsiTheme="minorHAnsi" w:cstheme="minorHAnsi"/>
          <w:color w:val="auto"/>
          <w:sz w:val="22"/>
          <w:szCs w:val="22"/>
        </w:rPr>
        <w:t xml:space="preserve"> has </w:t>
      </w:r>
      <w:r w:rsidR="00377A12">
        <w:rPr>
          <w:rFonts w:asciiTheme="minorHAnsi" w:hAnsiTheme="minorHAnsi" w:cstheme="minorHAnsi"/>
          <w:color w:val="auto"/>
          <w:sz w:val="22"/>
          <w:szCs w:val="22"/>
        </w:rPr>
        <w:t>2</w:t>
      </w:r>
      <w:r w:rsidR="002B3BF9" w:rsidRPr="002B3BF9">
        <w:rPr>
          <w:rFonts w:asciiTheme="minorHAnsi" w:hAnsiTheme="minorHAnsi" w:cstheme="minorHAnsi"/>
          <w:color w:val="auto"/>
          <w:sz w:val="22"/>
          <w:szCs w:val="22"/>
        </w:rPr>
        <w:t xml:space="preserve"> easily identifiable fire exits. Emergency lighting is installed over fire doors and around the Hall, and this is </w:t>
      </w:r>
      <w:proofErr w:type="gramStart"/>
      <w:r w:rsidR="002B3BF9" w:rsidRPr="002B3BF9">
        <w:rPr>
          <w:rFonts w:asciiTheme="minorHAnsi" w:hAnsiTheme="minorHAnsi" w:cstheme="minorHAnsi"/>
          <w:color w:val="auto"/>
          <w:sz w:val="22"/>
          <w:szCs w:val="22"/>
        </w:rPr>
        <w:t>tested</w:t>
      </w:r>
      <w:proofErr w:type="gramEnd"/>
      <w:r w:rsidR="002B3BF9" w:rsidRPr="002B3BF9">
        <w:rPr>
          <w:rFonts w:asciiTheme="minorHAnsi" w:hAnsiTheme="minorHAnsi" w:cstheme="minorHAnsi"/>
          <w:color w:val="auto"/>
          <w:sz w:val="22"/>
          <w:szCs w:val="22"/>
        </w:rPr>
        <w:t xml:space="preserve"> regularly. A fire alert and detection system with audible sounders is installed, and this is </w:t>
      </w:r>
      <w:proofErr w:type="gramStart"/>
      <w:r w:rsidR="002B3BF9" w:rsidRPr="002B3BF9">
        <w:rPr>
          <w:rFonts w:asciiTheme="minorHAnsi" w:hAnsiTheme="minorHAnsi" w:cstheme="minorHAnsi"/>
          <w:color w:val="auto"/>
          <w:sz w:val="22"/>
          <w:szCs w:val="22"/>
        </w:rPr>
        <w:t>tested</w:t>
      </w:r>
      <w:proofErr w:type="gramEnd"/>
      <w:r w:rsidR="002B3BF9" w:rsidRPr="002B3BF9">
        <w:rPr>
          <w:rFonts w:asciiTheme="minorHAnsi" w:hAnsiTheme="minorHAnsi" w:cstheme="minorHAnsi"/>
          <w:color w:val="auto"/>
          <w:sz w:val="22"/>
          <w:szCs w:val="22"/>
        </w:rPr>
        <w:t xml:space="preserve"> regularly. There are fire doors exit directly outside at the rear of the Main Hall</w:t>
      </w:r>
      <w:r w:rsidR="009A37DE">
        <w:rPr>
          <w:rFonts w:asciiTheme="minorHAnsi" w:hAnsiTheme="minorHAnsi" w:cstheme="minorHAnsi"/>
          <w:color w:val="auto"/>
          <w:sz w:val="22"/>
          <w:szCs w:val="22"/>
        </w:rPr>
        <w:t>.</w:t>
      </w:r>
      <w:r w:rsidR="002B3BF9" w:rsidRPr="002B3BF9">
        <w:rPr>
          <w:rFonts w:asciiTheme="minorHAnsi" w:hAnsiTheme="minorHAnsi" w:cstheme="minorHAnsi"/>
          <w:color w:val="auto"/>
          <w:sz w:val="22"/>
          <w:szCs w:val="22"/>
        </w:rPr>
        <w:t xml:space="preserve"> The main double entrance doors to the Hall must </w:t>
      </w:r>
      <w:proofErr w:type="gramStart"/>
      <w:r w:rsidR="002B3BF9" w:rsidRPr="002B3BF9">
        <w:rPr>
          <w:rFonts w:asciiTheme="minorHAnsi" w:hAnsiTheme="minorHAnsi" w:cstheme="minorHAnsi"/>
          <w:color w:val="auto"/>
          <w:sz w:val="22"/>
          <w:szCs w:val="22"/>
        </w:rPr>
        <w:t>be kept</w:t>
      </w:r>
      <w:proofErr w:type="gramEnd"/>
      <w:r w:rsidR="002B3BF9" w:rsidRPr="002B3BF9">
        <w:rPr>
          <w:rFonts w:asciiTheme="minorHAnsi" w:hAnsiTheme="minorHAnsi" w:cstheme="minorHAnsi"/>
          <w:color w:val="auto"/>
          <w:sz w:val="22"/>
          <w:szCs w:val="22"/>
        </w:rPr>
        <w:t xml:space="preserve"> unlocked whenever the Hall is in use for a function. </w:t>
      </w:r>
    </w:p>
    <w:p w14:paraId="456B53D3" w14:textId="77777777" w:rsidR="009A37DE" w:rsidRPr="002B3BF9" w:rsidRDefault="009A37DE" w:rsidP="002B3BF9">
      <w:pPr>
        <w:pStyle w:val="Default"/>
        <w:spacing w:line="276" w:lineRule="auto"/>
        <w:rPr>
          <w:rFonts w:asciiTheme="minorHAnsi" w:hAnsiTheme="minorHAnsi" w:cstheme="minorHAnsi"/>
          <w:color w:val="auto"/>
          <w:sz w:val="22"/>
          <w:szCs w:val="22"/>
        </w:rPr>
      </w:pPr>
    </w:p>
    <w:p w14:paraId="417BADBA" w14:textId="77777777" w:rsidR="002B3BF9" w:rsidRDefault="002B3BF9" w:rsidP="00813982">
      <w:pPr>
        <w:pStyle w:val="Default"/>
        <w:spacing w:line="276" w:lineRule="auto"/>
        <w:jc w:val="both"/>
        <w:rPr>
          <w:rFonts w:asciiTheme="minorHAnsi" w:hAnsiTheme="minorHAnsi" w:cstheme="minorHAnsi"/>
          <w:color w:val="auto"/>
          <w:sz w:val="22"/>
          <w:szCs w:val="22"/>
        </w:rPr>
      </w:pPr>
      <w:r w:rsidRPr="002B3BF9">
        <w:rPr>
          <w:rFonts w:asciiTheme="minorHAnsi" w:hAnsiTheme="minorHAnsi" w:cstheme="minorHAnsi"/>
          <w:b/>
          <w:bCs/>
          <w:color w:val="auto"/>
          <w:sz w:val="22"/>
          <w:szCs w:val="22"/>
        </w:rPr>
        <w:t xml:space="preserve">Disabled Persons: </w:t>
      </w:r>
      <w:r w:rsidRPr="002B3BF9">
        <w:rPr>
          <w:rFonts w:asciiTheme="minorHAnsi" w:hAnsiTheme="minorHAnsi" w:cstheme="minorHAnsi"/>
          <w:color w:val="auto"/>
          <w:sz w:val="22"/>
          <w:szCs w:val="22"/>
        </w:rPr>
        <w:t xml:space="preserve">At a typical function there may </w:t>
      </w:r>
      <w:proofErr w:type="gramStart"/>
      <w:r w:rsidRPr="002B3BF9">
        <w:rPr>
          <w:rFonts w:asciiTheme="minorHAnsi" w:hAnsiTheme="minorHAnsi" w:cstheme="minorHAnsi"/>
          <w:color w:val="auto"/>
          <w:sz w:val="22"/>
          <w:szCs w:val="22"/>
        </w:rPr>
        <w:t>possibly be</w:t>
      </w:r>
      <w:proofErr w:type="gramEnd"/>
      <w:r w:rsidRPr="002B3BF9">
        <w:rPr>
          <w:rFonts w:asciiTheme="minorHAnsi" w:hAnsiTheme="minorHAnsi" w:cstheme="minorHAnsi"/>
          <w:color w:val="auto"/>
          <w:sz w:val="22"/>
          <w:szCs w:val="22"/>
        </w:rPr>
        <w:t xml:space="preserve"> a limited number of disabled persons. It is the responsibility of Hall hirers to ensure disabled persons </w:t>
      </w:r>
      <w:proofErr w:type="gramStart"/>
      <w:r w:rsidRPr="002B3BF9">
        <w:rPr>
          <w:rFonts w:asciiTheme="minorHAnsi" w:hAnsiTheme="minorHAnsi" w:cstheme="minorHAnsi"/>
          <w:color w:val="auto"/>
          <w:sz w:val="22"/>
          <w:szCs w:val="22"/>
        </w:rPr>
        <w:t>are given</w:t>
      </w:r>
      <w:proofErr w:type="gramEnd"/>
      <w:r w:rsidRPr="002B3BF9">
        <w:rPr>
          <w:rFonts w:asciiTheme="minorHAnsi" w:hAnsiTheme="minorHAnsi" w:cstheme="minorHAnsi"/>
          <w:color w:val="auto"/>
          <w:sz w:val="22"/>
          <w:szCs w:val="22"/>
        </w:rPr>
        <w:t xml:space="preserve"> adequate assistance in the event of an evacuati</w:t>
      </w:r>
      <w:r w:rsidR="00813982">
        <w:rPr>
          <w:rFonts w:asciiTheme="minorHAnsi" w:hAnsiTheme="minorHAnsi" w:cstheme="minorHAnsi"/>
          <w:color w:val="auto"/>
          <w:sz w:val="22"/>
          <w:szCs w:val="22"/>
        </w:rPr>
        <w:t xml:space="preserve">on. Emergency exit doors in </w:t>
      </w:r>
      <w:r w:rsidRPr="002B3BF9">
        <w:rPr>
          <w:rFonts w:asciiTheme="minorHAnsi" w:hAnsiTheme="minorHAnsi" w:cstheme="minorHAnsi"/>
          <w:color w:val="auto"/>
          <w:sz w:val="22"/>
          <w:szCs w:val="22"/>
        </w:rPr>
        <w:t xml:space="preserve">Main Hall are on a level with the paths outside, which are </w:t>
      </w:r>
      <w:r w:rsidR="00813982">
        <w:rPr>
          <w:rFonts w:asciiTheme="minorHAnsi" w:hAnsiTheme="minorHAnsi" w:cstheme="minorHAnsi"/>
          <w:color w:val="auto"/>
          <w:sz w:val="22"/>
          <w:szCs w:val="22"/>
        </w:rPr>
        <w:t>paving slabs</w:t>
      </w:r>
      <w:r w:rsidRPr="002B3BF9">
        <w:rPr>
          <w:rFonts w:asciiTheme="minorHAnsi" w:hAnsiTheme="minorHAnsi" w:cstheme="minorHAnsi"/>
          <w:color w:val="auto"/>
          <w:sz w:val="22"/>
          <w:szCs w:val="22"/>
        </w:rPr>
        <w:t xml:space="preserve">, so there are no barriers to </w:t>
      </w:r>
      <w:proofErr w:type="gramStart"/>
      <w:r w:rsidRPr="002B3BF9">
        <w:rPr>
          <w:rFonts w:asciiTheme="minorHAnsi" w:hAnsiTheme="minorHAnsi" w:cstheme="minorHAnsi"/>
          <w:color w:val="auto"/>
          <w:sz w:val="22"/>
          <w:szCs w:val="22"/>
        </w:rPr>
        <w:t>wheel chairs</w:t>
      </w:r>
      <w:proofErr w:type="gramEnd"/>
      <w:r w:rsidRPr="002B3BF9">
        <w:rPr>
          <w:rFonts w:asciiTheme="minorHAnsi" w:hAnsiTheme="minorHAnsi" w:cstheme="minorHAnsi"/>
          <w:color w:val="auto"/>
          <w:sz w:val="22"/>
          <w:szCs w:val="22"/>
        </w:rPr>
        <w:t xml:space="preserve">. </w:t>
      </w:r>
    </w:p>
    <w:p w14:paraId="40C49DE0" w14:textId="77777777" w:rsidR="00813982" w:rsidRPr="002B3BF9" w:rsidRDefault="00813982" w:rsidP="002B3BF9">
      <w:pPr>
        <w:pStyle w:val="Default"/>
        <w:spacing w:line="276" w:lineRule="auto"/>
        <w:rPr>
          <w:rFonts w:asciiTheme="minorHAnsi" w:hAnsiTheme="minorHAnsi" w:cstheme="minorHAnsi"/>
          <w:color w:val="auto"/>
          <w:sz w:val="22"/>
          <w:szCs w:val="22"/>
        </w:rPr>
      </w:pPr>
    </w:p>
    <w:p w14:paraId="51E96407" w14:textId="77777777" w:rsidR="002B3BF9" w:rsidRDefault="002B3BF9" w:rsidP="00377A12">
      <w:pPr>
        <w:pStyle w:val="Default"/>
        <w:spacing w:line="276" w:lineRule="auto"/>
        <w:jc w:val="both"/>
        <w:rPr>
          <w:rFonts w:asciiTheme="minorHAnsi" w:hAnsiTheme="minorHAnsi" w:cstheme="minorHAnsi"/>
          <w:color w:val="auto"/>
          <w:sz w:val="22"/>
          <w:szCs w:val="22"/>
        </w:rPr>
      </w:pPr>
      <w:r w:rsidRPr="002B3BF9">
        <w:rPr>
          <w:rFonts w:asciiTheme="minorHAnsi" w:hAnsiTheme="minorHAnsi" w:cstheme="minorHAnsi"/>
          <w:b/>
          <w:bCs/>
          <w:color w:val="auto"/>
          <w:sz w:val="22"/>
          <w:szCs w:val="22"/>
        </w:rPr>
        <w:t xml:space="preserve">Children: </w:t>
      </w:r>
      <w:r w:rsidRPr="002B3BF9">
        <w:rPr>
          <w:rFonts w:asciiTheme="minorHAnsi" w:hAnsiTheme="minorHAnsi" w:cstheme="minorHAnsi"/>
          <w:color w:val="auto"/>
          <w:sz w:val="22"/>
          <w:szCs w:val="22"/>
        </w:rPr>
        <w:t xml:space="preserve">It is the responsibility of hirers to ensure all children within the Hall </w:t>
      </w:r>
      <w:proofErr w:type="gramStart"/>
      <w:r w:rsidRPr="002B3BF9">
        <w:rPr>
          <w:rFonts w:asciiTheme="minorHAnsi" w:hAnsiTheme="minorHAnsi" w:cstheme="minorHAnsi"/>
          <w:color w:val="auto"/>
          <w:sz w:val="22"/>
          <w:szCs w:val="22"/>
        </w:rPr>
        <w:t>are supervised</w:t>
      </w:r>
      <w:proofErr w:type="gramEnd"/>
      <w:r w:rsidRPr="002B3BF9">
        <w:rPr>
          <w:rFonts w:asciiTheme="minorHAnsi" w:hAnsiTheme="minorHAnsi" w:cstheme="minorHAnsi"/>
          <w:color w:val="auto"/>
          <w:sz w:val="22"/>
          <w:szCs w:val="22"/>
        </w:rPr>
        <w:t xml:space="preserve"> and that they are given adequate assistance in the event of an evacuation. Primary Hall user groups, like </w:t>
      </w:r>
      <w:r w:rsidR="00377A12">
        <w:rPr>
          <w:rFonts w:asciiTheme="minorHAnsi" w:hAnsiTheme="minorHAnsi" w:cstheme="minorHAnsi"/>
          <w:color w:val="auto"/>
          <w:sz w:val="22"/>
          <w:szCs w:val="22"/>
        </w:rPr>
        <w:t xml:space="preserve">the </w:t>
      </w:r>
      <w:proofErr w:type="gramStart"/>
      <w:r w:rsidR="00377A12">
        <w:rPr>
          <w:rFonts w:asciiTheme="minorHAnsi" w:hAnsiTheme="minorHAnsi" w:cstheme="minorHAnsi"/>
          <w:color w:val="auto"/>
          <w:sz w:val="22"/>
          <w:szCs w:val="22"/>
        </w:rPr>
        <w:t>School</w:t>
      </w:r>
      <w:proofErr w:type="gramEnd"/>
      <w:r w:rsidRPr="002B3BF9">
        <w:rPr>
          <w:rFonts w:asciiTheme="minorHAnsi" w:hAnsiTheme="minorHAnsi" w:cstheme="minorHAnsi"/>
          <w:color w:val="auto"/>
          <w:sz w:val="22"/>
          <w:szCs w:val="22"/>
        </w:rPr>
        <w:t xml:space="preserve">, are expected to have carried out their own Fire Risk Assessment. </w:t>
      </w:r>
    </w:p>
    <w:p w14:paraId="01AF4F97" w14:textId="77777777" w:rsidR="00813982" w:rsidRPr="002B3BF9" w:rsidRDefault="00813982" w:rsidP="002B3BF9">
      <w:pPr>
        <w:pStyle w:val="Default"/>
        <w:spacing w:line="276" w:lineRule="auto"/>
        <w:rPr>
          <w:rFonts w:asciiTheme="minorHAnsi" w:hAnsiTheme="minorHAnsi" w:cstheme="minorHAnsi"/>
          <w:color w:val="auto"/>
          <w:sz w:val="22"/>
          <w:szCs w:val="22"/>
        </w:rPr>
      </w:pPr>
    </w:p>
    <w:p w14:paraId="3D8D0EAD" w14:textId="77777777" w:rsidR="0064635D" w:rsidRDefault="002B3BF9" w:rsidP="002B3BF9">
      <w:pPr>
        <w:pStyle w:val="Default"/>
        <w:spacing w:line="276" w:lineRule="auto"/>
        <w:rPr>
          <w:rFonts w:asciiTheme="minorHAnsi" w:hAnsiTheme="minorHAnsi" w:cstheme="minorHAnsi"/>
          <w:color w:val="auto"/>
          <w:sz w:val="22"/>
          <w:szCs w:val="22"/>
        </w:rPr>
      </w:pPr>
      <w:r w:rsidRPr="002B3BF9">
        <w:rPr>
          <w:rFonts w:asciiTheme="minorHAnsi" w:hAnsiTheme="minorHAnsi" w:cstheme="minorHAnsi"/>
          <w:b/>
          <w:bCs/>
          <w:color w:val="auto"/>
          <w:sz w:val="22"/>
          <w:szCs w:val="22"/>
        </w:rPr>
        <w:t xml:space="preserve">Other Members of the Public (who are not using the Hall): </w:t>
      </w:r>
      <w:r w:rsidRPr="002B3BF9">
        <w:rPr>
          <w:rFonts w:asciiTheme="minorHAnsi" w:hAnsiTheme="minorHAnsi" w:cstheme="minorHAnsi"/>
          <w:color w:val="auto"/>
          <w:sz w:val="22"/>
          <w:szCs w:val="22"/>
        </w:rPr>
        <w:t xml:space="preserve">Members of the public may walk past the front of the Hall.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2870"/>
      </w:tblGrid>
      <w:tr w:rsidR="0064635D" w:rsidRPr="0064635D" w14:paraId="0560F46F" w14:textId="77777777" w:rsidTr="0064635D">
        <w:trPr>
          <w:trHeight w:val="183"/>
        </w:trPr>
        <w:tc>
          <w:tcPr>
            <w:tcW w:w="2870" w:type="dxa"/>
            <w:tcBorders>
              <w:bottom w:val="nil"/>
            </w:tcBorders>
          </w:tcPr>
          <w:p w14:paraId="6778CCE1" w14:textId="77777777" w:rsidR="0064635D" w:rsidRDefault="0064635D" w:rsidP="000A0A57">
            <w:pPr>
              <w:pStyle w:val="Default"/>
              <w:spacing w:line="276" w:lineRule="auto"/>
              <w:ind w:left="-250" w:firstLine="250"/>
              <w:rPr>
                <w:rFonts w:asciiTheme="minorHAnsi" w:hAnsiTheme="minorHAnsi" w:cstheme="minorHAnsi"/>
                <w:b/>
                <w:bCs/>
                <w:color w:val="auto"/>
                <w:sz w:val="22"/>
                <w:szCs w:val="22"/>
              </w:rPr>
            </w:pPr>
          </w:p>
          <w:p w14:paraId="2058AFE7" w14:textId="77777777" w:rsidR="0064635D" w:rsidRPr="0064635D" w:rsidRDefault="0064635D" w:rsidP="0064635D">
            <w:pPr>
              <w:pStyle w:val="Default"/>
              <w:spacing w:line="276" w:lineRule="auto"/>
              <w:ind w:left="-108"/>
              <w:rPr>
                <w:rFonts w:asciiTheme="minorHAnsi" w:hAnsiTheme="minorHAnsi" w:cstheme="minorHAnsi"/>
                <w:b/>
                <w:bCs/>
                <w:color w:val="auto"/>
                <w:sz w:val="22"/>
                <w:szCs w:val="22"/>
              </w:rPr>
            </w:pPr>
            <w:r w:rsidRPr="002B3BF9">
              <w:rPr>
                <w:rFonts w:asciiTheme="minorHAnsi" w:hAnsiTheme="minorHAnsi" w:cstheme="minorHAnsi"/>
                <w:b/>
                <w:bCs/>
                <w:color w:val="auto"/>
                <w:sz w:val="22"/>
                <w:szCs w:val="22"/>
              </w:rPr>
              <w:t>Possible Causes of Fire</w:t>
            </w:r>
          </w:p>
        </w:tc>
      </w:tr>
    </w:tbl>
    <w:p w14:paraId="738DECAF" w14:textId="77777777" w:rsidR="0064635D" w:rsidRDefault="0064635D" w:rsidP="002B3BF9">
      <w:pPr>
        <w:pStyle w:val="Default"/>
        <w:spacing w:line="276" w:lineRule="auto"/>
        <w:rPr>
          <w:rFonts w:asciiTheme="minorHAnsi" w:hAnsiTheme="minorHAnsi" w:cstheme="minorHAnsi"/>
          <w:color w:val="auto"/>
          <w:sz w:val="22"/>
          <w:szCs w:val="22"/>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2870"/>
        <w:gridCol w:w="2978"/>
        <w:gridCol w:w="2978"/>
      </w:tblGrid>
      <w:tr w:rsidR="0064635D" w:rsidRPr="002B3BF9" w14:paraId="5531EA60" w14:textId="77777777" w:rsidTr="00377A12">
        <w:trPr>
          <w:trHeight w:val="513"/>
          <w:tblHeader/>
        </w:trPr>
        <w:tc>
          <w:tcPr>
            <w:tcW w:w="2870" w:type="dxa"/>
            <w:tcBorders>
              <w:top w:val="single" w:sz="4" w:space="0" w:color="auto"/>
              <w:left w:val="single" w:sz="4" w:space="0" w:color="auto"/>
              <w:bottom w:val="single" w:sz="4" w:space="0" w:color="auto"/>
              <w:right w:val="single" w:sz="4" w:space="0" w:color="auto"/>
            </w:tcBorders>
          </w:tcPr>
          <w:p w14:paraId="26BDF5C7" w14:textId="77777777" w:rsidR="0064635D" w:rsidRPr="00377A12" w:rsidRDefault="0064635D"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b/>
                <w:bCs/>
                <w:sz w:val="20"/>
                <w:szCs w:val="22"/>
              </w:rPr>
              <w:t>Source of Ignition</w:t>
            </w:r>
          </w:p>
        </w:tc>
        <w:tc>
          <w:tcPr>
            <w:tcW w:w="2978" w:type="dxa"/>
            <w:tcBorders>
              <w:top w:val="single" w:sz="4" w:space="0" w:color="auto"/>
              <w:left w:val="single" w:sz="4" w:space="0" w:color="auto"/>
              <w:bottom w:val="single" w:sz="4" w:space="0" w:color="auto"/>
              <w:right w:val="single" w:sz="4" w:space="0" w:color="auto"/>
            </w:tcBorders>
          </w:tcPr>
          <w:p w14:paraId="608AA50A" w14:textId="77777777" w:rsidR="0064635D" w:rsidRPr="00377A12" w:rsidRDefault="0064635D"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b/>
                <w:bCs/>
                <w:sz w:val="20"/>
                <w:szCs w:val="22"/>
              </w:rPr>
              <w:t>Source of Fuel</w:t>
            </w:r>
          </w:p>
        </w:tc>
        <w:tc>
          <w:tcPr>
            <w:tcW w:w="2978" w:type="dxa"/>
            <w:tcBorders>
              <w:top w:val="single" w:sz="4" w:space="0" w:color="auto"/>
              <w:left w:val="single" w:sz="4" w:space="0" w:color="auto"/>
              <w:bottom w:val="single" w:sz="4" w:space="0" w:color="auto"/>
              <w:right w:val="single" w:sz="4" w:space="0" w:color="auto"/>
            </w:tcBorders>
          </w:tcPr>
          <w:p w14:paraId="41EA50FE" w14:textId="77777777" w:rsidR="0064635D" w:rsidRPr="00377A12" w:rsidRDefault="0064635D"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b/>
                <w:bCs/>
                <w:sz w:val="20"/>
                <w:szCs w:val="22"/>
              </w:rPr>
              <w:t>Source of Oxygen</w:t>
            </w:r>
          </w:p>
        </w:tc>
      </w:tr>
      <w:tr w:rsidR="002B3BF9" w:rsidRPr="002B3BF9" w14:paraId="63F55FC1" w14:textId="77777777" w:rsidTr="0064635D">
        <w:trPr>
          <w:trHeight w:val="513"/>
        </w:trPr>
        <w:tc>
          <w:tcPr>
            <w:tcW w:w="2870" w:type="dxa"/>
            <w:tcBorders>
              <w:top w:val="single" w:sz="4" w:space="0" w:color="auto"/>
              <w:left w:val="single" w:sz="4" w:space="0" w:color="auto"/>
              <w:bottom w:val="single" w:sz="4" w:space="0" w:color="auto"/>
              <w:right w:val="single" w:sz="4" w:space="0" w:color="auto"/>
            </w:tcBorders>
          </w:tcPr>
          <w:p w14:paraId="76F9575D"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Faulty electrical system in mains power supply, ring mains or lighting circuits. </w:t>
            </w:r>
          </w:p>
        </w:tc>
        <w:tc>
          <w:tcPr>
            <w:tcW w:w="2978" w:type="dxa"/>
            <w:tcBorders>
              <w:top w:val="single" w:sz="4" w:space="0" w:color="auto"/>
              <w:left w:val="single" w:sz="4" w:space="0" w:color="auto"/>
              <w:bottom w:val="single" w:sz="4" w:space="0" w:color="auto"/>
              <w:right w:val="single" w:sz="4" w:space="0" w:color="auto"/>
            </w:tcBorders>
          </w:tcPr>
          <w:p w14:paraId="5699799A"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Any material close to the source of the fault (e.g. the cupboard in which the consumer unit is located, skirting boards, plaster board, wood panelling). </w:t>
            </w:r>
          </w:p>
        </w:tc>
        <w:tc>
          <w:tcPr>
            <w:tcW w:w="2978" w:type="dxa"/>
            <w:tcBorders>
              <w:top w:val="single" w:sz="4" w:space="0" w:color="auto"/>
              <w:left w:val="single" w:sz="4" w:space="0" w:color="auto"/>
              <w:bottom w:val="single" w:sz="4" w:space="0" w:color="auto"/>
              <w:right w:val="single" w:sz="4" w:space="0" w:color="auto"/>
            </w:tcBorders>
          </w:tcPr>
          <w:p w14:paraId="58DAFBA9"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70C84A06" w14:textId="77777777" w:rsidTr="0064635D">
        <w:trPr>
          <w:trHeight w:val="244"/>
        </w:trPr>
        <w:tc>
          <w:tcPr>
            <w:tcW w:w="2870" w:type="dxa"/>
            <w:tcBorders>
              <w:top w:val="single" w:sz="4" w:space="0" w:color="auto"/>
              <w:left w:val="single" w:sz="4" w:space="0" w:color="auto"/>
              <w:bottom w:val="single" w:sz="4" w:space="0" w:color="auto"/>
              <w:right w:val="single" w:sz="4" w:space="0" w:color="auto"/>
            </w:tcBorders>
          </w:tcPr>
          <w:p w14:paraId="57675564" w14:textId="77777777" w:rsidR="002B3BF9" w:rsidRPr="00377A12" w:rsidRDefault="0064635D" w:rsidP="0064635D">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Oil</w:t>
            </w:r>
            <w:r w:rsidR="002B3BF9" w:rsidRPr="00377A12">
              <w:rPr>
                <w:rFonts w:asciiTheme="minorHAnsi" w:hAnsiTheme="minorHAnsi" w:cstheme="minorHAnsi"/>
                <w:sz w:val="20"/>
                <w:szCs w:val="22"/>
              </w:rPr>
              <w:t xml:space="preserve"> leak in supply to boilers. </w:t>
            </w:r>
          </w:p>
        </w:tc>
        <w:tc>
          <w:tcPr>
            <w:tcW w:w="2978" w:type="dxa"/>
            <w:tcBorders>
              <w:top w:val="single" w:sz="4" w:space="0" w:color="auto"/>
              <w:left w:val="single" w:sz="4" w:space="0" w:color="auto"/>
              <w:bottom w:val="single" w:sz="4" w:space="0" w:color="auto"/>
              <w:right w:val="single" w:sz="4" w:space="0" w:color="auto"/>
            </w:tcBorders>
          </w:tcPr>
          <w:p w14:paraId="3243B4D8" w14:textId="77777777" w:rsidR="002B3BF9" w:rsidRPr="00377A12" w:rsidRDefault="002B3BF9" w:rsidP="0064635D">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Any combustible materials close to the boilers </w:t>
            </w:r>
          </w:p>
        </w:tc>
        <w:tc>
          <w:tcPr>
            <w:tcW w:w="2978" w:type="dxa"/>
            <w:tcBorders>
              <w:top w:val="single" w:sz="4" w:space="0" w:color="auto"/>
              <w:left w:val="single" w:sz="4" w:space="0" w:color="auto"/>
              <w:bottom w:val="single" w:sz="4" w:space="0" w:color="auto"/>
              <w:right w:val="single" w:sz="4" w:space="0" w:color="auto"/>
            </w:tcBorders>
          </w:tcPr>
          <w:p w14:paraId="6A7DA24D"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0D5D008D" w14:textId="77777777" w:rsidTr="0064635D">
        <w:trPr>
          <w:trHeight w:val="379"/>
        </w:trPr>
        <w:tc>
          <w:tcPr>
            <w:tcW w:w="2870" w:type="dxa"/>
            <w:tcBorders>
              <w:top w:val="single" w:sz="4" w:space="0" w:color="auto"/>
              <w:left w:val="single" w:sz="4" w:space="0" w:color="auto"/>
              <w:bottom w:val="single" w:sz="4" w:space="0" w:color="auto"/>
              <w:right w:val="single" w:sz="4" w:space="0" w:color="auto"/>
            </w:tcBorders>
          </w:tcPr>
          <w:p w14:paraId="4ECCB127"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Faulty portable electrical equipment (e.g. kettles, toasters, radios, </w:t>
            </w:r>
            <w:proofErr w:type="gramStart"/>
            <w:r w:rsidRPr="00377A12">
              <w:rPr>
                <w:rFonts w:asciiTheme="minorHAnsi" w:hAnsiTheme="minorHAnsi" w:cstheme="minorHAnsi"/>
                <w:sz w:val="20"/>
                <w:szCs w:val="22"/>
              </w:rPr>
              <w:t>etc</w:t>
            </w:r>
            <w:proofErr w:type="gramEnd"/>
            <w:r w:rsidRPr="00377A12">
              <w:rPr>
                <w:rFonts w:asciiTheme="minorHAnsi" w:hAnsiTheme="minorHAnsi" w:cstheme="minorHAnsi"/>
                <w:sz w:val="20"/>
                <w:szCs w:val="22"/>
              </w:rPr>
              <w:t xml:space="preserve">) </w:t>
            </w:r>
          </w:p>
        </w:tc>
        <w:tc>
          <w:tcPr>
            <w:tcW w:w="2978" w:type="dxa"/>
            <w:tcBorders>
              <w:top w:val="single" w:sz="4" w:space="0" w:color="auto"/>
              <w:left w:val="single" w:sz="4" w:space="0" w:color="auto"/>
              <w:bottom w:val="single" w:sz="4" w:space="0" w:color="auto"/>
              <w:right w:val="single" w:sz="4" w:space="0" w:color="auto"/>
            </w:tcBorders>
          </w:tcPr>
          <w:p w14:paraId="1DB51171"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The portable device itself and then any combustible materials close to it </w:t>
            </w:r>
          </w:p>
        </w:tc>
        <w:tc>
          <w:tcPr>
            <w:tcW w:w="2978" w:type="dxa"/>
            <w:tcBorders>
              <w:top w:val="single" w:sz="4" w:space="0" w:color="auto"/>
              <w:left w:val="single" w:sz="4" w:space="0" w:color="auto"/>
              <w:bottom w:val="single" w:sz="4" w:space="0" w:color="auto"/>
              <w:right w:val="single" w:sz="4" w:space="0" w:color="auto"/>
            </w:tcBorders>
          </w:tcPr>
          <w:p w14:paraId="466AE196"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7BAC356F" w14:textId="77777777" w:rsidTr="0064635D">
        <w:trPr>
          <w:trHeight w:val="377"/>
        </w:trPr>
        <w:tc>
          <w:tcPr>
            <w:tcW w:w="2870" w:type="dxa"/>
            <w:tcBorders>
              <w:top w:val="single" w:sz="4" w:space="0" w:color="auto"/>
              <w:left w:val="single" w:sz="4" w:space="0" w:color="auto"/>
              <w:bottom w:val="single" w:sz="4" w:space="0" w:color="auto"/>
              <w:right w:val="single" w:sz="4" w:space="0" w:color="auto"/>
            </w:tcBorders>
          </w:tcPr>
          <w:p w14:paraId="43EAD885"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Kitchen appliances (i.e. hob, oven, fridge, kettle, microwave) </w:t>
            </w:r>
          </w:p>
        </w:tc>
        <w:tc>
          <w:tcPr>
            <w:tcW w:w="2978" w:type="dxa"/>
            <w:tcBorders>
              <w:top w:val="single" w:sz="4" w:space="0" w:color="auto"/>
              <w:left w:val="single" w:sz="4" w:space="0" w:color="auto"/>
              <w:bottom w:val="single" w:sz="4" w:space="0" w:color="auto"/>
              <w:right w:val="single" w:sz="4" w:space="0" w:color="auto"/>
            </w:tcBorders>
          </w:tcPr>
          <w:p w14:paraId="2381421B"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The appliance itself and then any combustible materials close to it </w:t>
            </w:r>
          </w:p>
        </w:tc>
        <w:tc>
          <w:tcPr>
            <w:tcW w:w="2978" w:type="dxa"/>
            <w:tcBorders>
              <w:top w:val="single" w:sz="4" w:space="0" w:color="auto"/>
              <w:left w:val="single" w:sz="4" w:space="0" w:color="auto"/>
              <w:bottom w:val="single" w:sz="4" w:space="0" w:color="auto"/>
              <w:right w:val="single" w:sz="4" w:space="0" w:color="auto"/>
            </w:tcBorders>
          </w:tcPr>
          <w:p w14:paraId="30D1CCD8"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390323F3" w14:textId="77777777" w:rsidTr="0064635D">
        <w:trPr>
          <w:trHeight w:val="244"/>
        </w:trPr>
        <w:tc>
          <w:tcPr>
            <w:tcW w:w="2870" w:type="dxa"/>
            <w:tcBorders>
              <w:top w:val="single" w:sz="4" w:space="0" w:color="auto"/>
              <w:left w:val="single" w:sz="4" w:space="0" w:color="auto"/>
              <w:bottom w:val="single" w:sz="4" w:space="0" w:color="auto"/>
              <w:right w:val="single" w:sz="4" w:space="0" w:color="auto"/>
            </w:tcBorders>
          </w:tcPr>
          <w:p w14:paraId="188AE1A8"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Smoking </w:t>
            </w:r>
          </w:p>
        </w:tc>
        <w:tc>
          <w:tcPr>
            <w:tcW w:w="2978" w:type="dxa"/>
            <w:tcBorders>
              <w:top w:val="single" w:sz="4" w:space="0" w:color="auto"/>
              <w:left w:val="single" w:sz="4" w:space="0" w:color="auto"/>
              <w:bottom w:val="single" w:sz="4" w:space="0" w:color="auto"/>
              <w:right w:val="single" w:sz="4" w:space="0" w:color="auto"/>
            </w:tcBorders>
          </w:tcPr>
          <w:p w14:paraId="22FFA71A"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Material in waste bins or any other areas where cigarettes may </w:t>
            </w:r>
            <w:proofErr w:type="gramStart"/>
            <w:r w:rsidRPr="00377A12">
              <w:rPr>
                <w:rFonts w:asciiTheme="minorHAnsi" w:hAnsiTheme="minorHAnsi" w:cstheme="minorHAnsi"/>
                <w:sz w:val="20"/>
                <w:szCs w:val="22"/>
              </w:rPr>
              <w:t>be left</w:t>
            </w:r>
            <w:proofErr w:type="gramEnd"/>
            <w:r w:rsidRPr="00377A12">
              <w:rPr>
                <w:rFonts w:asciiTheme="minorHAnsi" w:hAnsiTheme="minorHAnsi" w:cstheme="minorHAnsi"/>
                <w:sz w:val="20"/>
                <w:szCs w:val="22"/>
              </w:rPr>
              <w:t xml:space="preserve"> or disposed of. </w:t>
            </w:r>
          </w:p>
        </w:tc>
        <w:tc>
          <w:tcPr>
            <w:tcW w:w="2978" w:type="dxa"/>
            <w:tcBorders>
              <w:top w:val="single" w:sz="4" w:space="0" w:color="auto"/>
              <w:left w:val="single" w:sz="4" w:space="0" w:color="auto"/>
              <w:bottom w:val="single" w:sz="4" w:space="0" w:color="auto"/>
              <w:right w:val="single" w:sz="4" w:space="0" w:color="auto"/>
            </w:tcBorders>
          </w:tcPr>
          <w:p w14:paraId="44BA4558"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3DAD1DDD" w14:textId="77777777" w:rsidTr="0064635D">
        <w:trPr>
          <w:trHeight w:val="244"/>
        </w:trPr>
        <w:tc>
          <w:tcPr>
            <w:tcW w:w="2870" w:type="dxa"/>
            <w:tcBorders>
              <w:top w:val="single" w:sz="4" w:space="0" w:color="auto"/>
              <w:left w:val="single" w:sz="4" w:space="0" w:color="auto"/>
              <w:bottom w:val="single" w:sz="4" w:space="0" w:color="auto"/>
              <w:right w:val="single" w:sz="4" w:space="0" w:color="auto"/>
            </w:tcBorders>
          </w:tcPr>
          <w:p w14:paraId="4886F918"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Cooking accidents </w:t>
            </w:r>
          </w:p>
        </w:tc>
        <w:tc>
          <w:tcPr>
            <w:tcW w:w="2978" w:type="dxa"/>
            <w:tcBorders>
              <w:top w:val="single" w:sz="4" w:space="0" w:color="auto"/>
              <w:left w:val="single" w:sz="4" w:space="0" w:color="auto"/>
              <w:bottom w:val="single" w:sz="4" w:space="0" w:color="auto"/>
              <w:right w:val="single" w:sz="4" w:space="0" w:color="auto"/>
            </w:tcBorders>
          </w:tcPr>
          <w:p w14:paraId="7D0EE30F"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Hot oil igniting on the hob or under a grill. Food burning in the oven or on the hob. </w:t>
            </w:r>
          </w:p>
        </w:tc>
        <w:tc>
          <w:tcPr>
            <w:tcW w:w="2978" w:type="dxa"/>
            <w:tcBorders>
              <w:top w:val="single" w:sz="4" w:space="0" w:color="auto"/>
              <w:left w:val="single" w:sz="4" w:space="0" w:color="auto"/>
              <w:bottom w:val="single" w:sz="4" w:space="0" w:color="auto"/>
              <w:right w:val="single" w:sz="4" w:space="0" w:color="auto"/>
            </w:tcBorders>
          </w:tcPr>
          <w:p w14:paraId="3F29B262"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2B3BF9" w:rsidRPr="002B3BF9" w14:paraId="741B7AAE" w14:textId="77777777" w:rsidTr="0064635D">
        <w:trPr>
          <w:trHeight w:val="110"/>
        </w:trPr>
        <w:tc>
          <w:tcPr>
            <w:tcW w:w="2870" w:type="dxa"/>
            <w:tcBorders>
              <w:top w:val="single" w:sz="4" w:space="0" w:color="auto"/>
              <w:left w:val="single" w:sz="4" w:space="0" w:color="auto"/>
              <w:bottom w:val="single" w:sz="4" w:space="0" w:color="auto"/>
              <w:right w:val="single" w:sz="4" w:space="0" w:color="auto"/>
            </w:tcBorders>
          </w:tcPr>
          <w:p w14:paraId="355F6CF8"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Arson </w:t>
            </w:r>
          </w:p>
        </w:tc>
        <w:tc>
          <w:tcPr>
            <w:tcW w:w="2978" w:type="dxa"/>
            <w:tcBorders>
              <w:top w:val="single" w:sz="4" w:space="0" w:color="auto"/>
              <w:left w:val="single" w:sz="4" w:space="0" w:color="auto"/>
              <w:bottom w:val="single" w:sz="4" w:space="0" w:color="auto"/>
              <w:right w:val="single" w:sz="4" w:space="0" w:color="auto"/>
            </w:tcBorders>
          </w:tcPr>
          <w:p w14:paraId="28E43D16"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Could be any source </w:t>
            </w:r>
          </w:p>
        </w:tc>
        <w:tc>
          <w:tcPr>
            <w:tcW w:w="2978" w:type="dxa"/>
            <w:tcBorders>
              <w:top w:val="single" w:sz="4" w:space="0" w:color="auto"/>
              <w:left w:val="single" w:sz="4" w:space="0" w:color="auto"/>
              <w:bottom w:val="single" w:sz="4" w:space="0" w:color="auto"/>
              <w:right w:val="single" w:sz="4" w:space="0" w:color="auto"/>
            </w:tcBorders>
          </w:tcPr>
          <w:p w14:paraId="57084A69" w14:textId="77777777" w:rsidR="002B3BF9" w:rsidRPr="00377A12" w:rsidRDefault="002B3BF9" w:rsidP="002B3BF9">
            <w:pPr>
              <w:pStyle w:val="Default"/>
              <w:spacing w:line="276" w:lineRule="auto"/>
              <w:rPr>
                <w:rFonts w:asciiTheme="minorHAnsi" w:hAnsiTheme="minorHAnsi" w:cstheme="minorHAnsi"/>
                <w:sz w:val="20"/>
                <w:szCs w:val="22"/>
              </w:rPr>
            </w:pPr>
            <w:r w:rsidRPr="00377A12">
              <w:rPr>
                <w:rFonts w:asciiTheme="minorHAnsi" w:hAnsiTheme="minorHAnsi" w:cstheme="minorHAnsi"/>
                <w:sz w:val="20"/>
                <w:szCs w:val="22"/>
              </w:rPr>
              <w:t xml:space="preserve">Open to the air </w:t>
            </w:r>
          </w:p>
        </w:tc>
      </w:tr>
      <w:tr w:rsidR="0064635D" w:rsidRPr="002B3BF9" w14:paraId="60B2C47F" w14:textId="77777777" w:rsidTr="0064635D">
        <w:trPr>
          <w:trHeight w:val="110"/>
        </w:trPr>
        <w:tc>
          <w:tcPr>
            <w:tcW w:w="2870" w:type="dxa"/>
            <w:tcBorders>
              <w:top w:val="single" w:sz="4" w:space="0" w:color="auto"/>
              <w:left w:val="single" w:sz="4" w:space="0" w:color="auto"/>
              <w:bottom w:val="single" w:sz="4" w:space="0" w:color="auto"/>
              <w:right w:val="single" w:sz="4" w:space="0" w:color="auto"/>
            </w:tcBorders>
          </w:tcPr>
          <w:p w14:paraId="5D3E4B90" w14:textId="77777777" w:rsidR="0064635D" w:rsidRPr="00377A12" w:rsidRDefault="0064635D" w:rsidP="002B3BF9">
            <w:pPr>
              <w:pStyle w:val="Default"/>
              <w:spacing w:line="276" w:lineRule="auto"/>
              <w:rPr>
                <w:rFonts w:asciiTheme="minorHAnsi" w:hAnsiTheme="minorHAnsi" w:cstheme="minorHAnsi"/>
                <w:sz w:val="20"/>
                <w:szCs w:val="22"/>
              </w:rPr>
            </w:pPr>
            <w:r w:rsidRPr="002B3BF9">
              <w:rPr>
                <w:rFonts w:ascii="Calibri" w:hAnsi="Calibri" w:cs="Calibri"/>
                <w:sz w:val="20"/>
              </w:rPr>
              <w:t>Candles and other naked flames</w:t>
            </w:r>
          </w:p>
        </w:tc>
        <w:tc>
          <w:tcPr>
            <w:tcW w:w="2978" w:type="dxa"/>
            <w:tcBorders>
              <w:top w:val="single" w:sz="4" w:space="0" w:color="auto"/>
              <w:left w:val="single" w:sz="4" w:space="0" w:color="auto"/>
              <w:bottom w:val="single" w:sz="4" w:space="0" w:color="auto"/>
              <w:right w:val="single" w:sz="4" w:space="0" w:color="auto"/>
            </w:tcBorders>
          </w:tcPr>
          <w:p w14:paraId="39E5B1F3" w14:textId="77777777" w:rsidR="0064635D" w:rsidRPr="00377A12" w:rsidRDefault="0064635D" w:rsidP="002B3BF9">
            <w:pPr>
              <w:pStyle w:val="Default"/>
              <w:spacing w:line="276" w:lineRule="auto"/>
              <w:rPr>
                <w:rFonts w:asciiTheme="minorHAnsi" w:hAnsiTheme="minorHAnsi" w:cstheme="minorHAnsi"/>
                <w:sz w:val="20"/>
                <w:szCs w:val="22"/>
              </w:rPr>
            </w:pPr>
            <w:r w:rsidRPr="002B3BF9">
              <w:rPr>
                <w:rFonts w:ascii="Calibri" w:hAnsi="Calibri" w:cs="Calibri"/>
                <w:sz w:val="20"/>
              </w:rPr>
              <w:t>The candles and combustible materials close to them.</w:t>
            </w:r>
          </w:p>
        </w:tc>
        <w:tc>
          <w:tcPr>
            <w:tcW w:w="2978" w:type="dxa"/>
            <w:tcBorders>
              <w:top w:val="single" w:sz="4" w:space="0" w:color="auto"/>
              <w:left w:val="single" w:sz="4" w:space="0" w:color="auto"/>
              <w:bottom w:val="single" w:sz="4" w:space="0" w:color="auto"/>
              <w:right w:val="single" w:sz="4" w:space="0" w:color="auto"/>
            </w:tcBorders>
          </w:tcPr>
          <w:p w14:paraId="3BE87A90" w14:textId="77777777" w:rsidR="0064635D" w:rsidRPr="00377A12" w:rsidRDefault="0064635D" w:rsidP="002B3BF9">
            <w:pPr>
              <w:pStyle w:val="Default"/>
              <w:spacing w:line="276" w:lineRule="auto"/>
              <w:rPr>
                <w:rFonts w:asciiTheme="minorHAnsi" w:hAnsiTheme="minorHAnsi" w:cstheme="minorHAnsi"/>
                <w:sz w:val="20"/>
                <w:szCs w:val="22"/>
              </w:rPr>
            </w:pPr>
            <w:r w:rsidRPr="002B3BF9">
              <w:rPr>
                <w:rFonts w:ascii="Calibri" w:hAnsi="Calibri" w:cs="Calibri"/>
                <w:sz w:val="20"/>
              </w:rPr>
              <w:t>Open to the air</w:t>
            </w:r>
          </w:p>
        </w:tc>
      </w:tr>
    </w:tbl>
    <w:p w14:paraId="45292257" w14:textId="77777777" w:rsidR="00A63F98" w:rsidRDefault="00A63F98" w:rsidP="002B3BF9">
      <w:pPr>
        <w:rPr>
          <w:rFonts w:cstheme="minorHAnsi"/>
        </w:rPr>
      </w:pPr>
    </w:p>
    <w:p w14:paraId="56173427" w14:textId="77777777" w:rsidR="009D1952" w:rsidRPr="009D1952" w:rsidRDefault="009D1952" w:rsidP="002B3BF9">
      <w:pPr>
        <w:rPr>
          <w:rFonts w:cstheme="minorHAnsi"/>
          <w:b/>
        </w:rPr>
      </w:pPr>
      <w:r w:rsidRPr="009D1952">
        <w:rPr>
          <w:rFonts w:cstheme="minorHAnsi"/>
          <w:b/>
        </w:rPr>
        <w:t>Control Measures</w:t>
      </w: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1"/>
        <w:gridCol w:w="1280"/>
        <w:gridCol w:w="1986"/>
        <w:gridCol w:w="2410"/>
        <w:gridCol w:w="2411"/>
      </w:tblGrid>
      <w:tr w:rsidR="00377A12" w14:paraId="3536A34B" w14:textId="77777777" w:rsidTr="00377A12">
        <w:trPr>
          <w:trHeight w:val="393"/>
          <w:tblHeader/>
        </w:trPr>
        <w:tc>
          <w:tcPr>
            <w:tcW w:w="1661" w:type="dxa"/>
            <w:vMerge w:val="restart"/>
          </w:tcPr>
          <w:p w14:paraId="5338A01F" w14:textId="77777777" w:rsidR="00377A12" w:rsidRPr="00377A12" w:rsidRDefault="00377A12" w:rsidP="00377A12">
            <w:pPr>
              <w:pStyle w:val="Default"/>
              <w:jc w:val="center"/>
              <w:rPr>
                <w:rFonts w:ascii="Calibri" w:hAnsi="Calibri" w:cs="Calibri"/>
                <w:b/>
                <w:bCs/>
                <w:sz w:val="20"/>
                <w:szCs w:val="22"/>
              </w:rPr>
            </w:pPr>
            <w:r w:rsidRPr="00377A12">
              <w:rPr>
                <w:rFonts w:ascii="Calibri" w:hAnsi="Calibri" w:cs="Calibri"/>
                <w:b/>
                <w:bCs/>
                <w:sz w:val="20"/>
                <w:szCs w:val="22"/>
              </w:rPr>
              <w:t>Fire hazard</w:t>
            </w:r>
          </w:p>
        </w:tc>
        <w:tc>
          <w:tcPr>
            <w:tcW w:w="1280" w:type="dxa"/>
            <w:vMerge w:val="restart"/>
          </w:tcPr>
          <w:p w14:paraId="3E63AAF1" w14:textId="77777777" w:rsidR="00377A12" w:rsidRPr="00377A12" w:rsidRDefault="00377A12" w:rsidP="00377A12">
            <w:pPr>
              <w:pStyle w:val="Default"/>
              <w:jc w:val="center"/>
              <w:rPr>
                <w:sz w:val="20"/>
                <w:szCs w:val="22"/>
              </w:rPr>
            </w:pPr>
            <w:r w:rsidRPr="00377A12">
              <w:rPr>
                <w:rFonts w:ascii="Calibri" w:hAnsi="Calibri" w:cs="Calibri"/>
                <w:b/>
                <w:bCs/>
                <w:sz w:val="20"/>
                <w:szCs w:val="22"/>
              </w:rPr>
              <w:t>Likelihood</w:t>
            </w:r>
          </w:p>
          <w:p w14:paraId="10A1A5B0" w14:textId="77777777" w:rsidR="00377A12" w:rsidRPr="00377A12" w:rsidRDefault="00377A12" w:rsidP="00377A12">
            <w:pPr>
              <w:pStyle w:val="Default"/>
              <w:jc w:val="center"/>
              <w:rPr>
                <w:rFonts w:ascii="Calibri" w:hAnsi="Calibri" w:cs="Calibri"/>
                <w:sz w:val="20"/>
                <w:szCs w:val="22"/>
              </w:rPr>
            </w:pPr>
            <w:r w:rsidRPr="00377A12">
              <w:rPr>
                <w:rFonts w:ascii="Calibri" w:hAnsi="Calibri" w:cs="Calibri"/>
                <w:b/>
                <w:bCs/>
                <w:sz w:val="20"/>
                <w:szCs w:val="22"/>
              </w:rPr>
              <w:t>1=low</w:t>
            </w:r>
          </w:p>
          <w:p w14:paraId="245E0504" w14:textId="77777777" w:rsidR="00377A12" w:rsidRPr="00377A12" w:rsidRDefault="00377A12" w:rsidP="00377A12">
            <w:pPr>
              <w:pStyle w:val="Default"/>
              <w:jc w:val="center"/>
              <w:rPr>
                <w:rFonts w:ascii="Calibri" w:hAnsi="Calibri" w:cs="Calibri"/>
                <w:b/>
                <w:bCs/>
                <w:sz w:val="20"/>
                <w:szCs w:val="22"/>
              </w:rPr>
            </w:pPr>
            <w:r w:rsidRPr="00377A12">
              <w:rPr>
                <w:rFonts w:ascii="Calibri" w:hAnsi="Calibri" w:cs="Calibri"/>
                <w:b/>
                <w:bCs/>
                <w:sz w:val="20"/>
                <w:szCs w:val="22"/>
              </w:rPr>
              <w:t>5=high</w:t>
            </w:r>
          </w:p>
        </w:tc>
        <w:tc>
          <w:tcPr>
            <w:tcW w:w="1986" w:type="dxa"/>
            <w:vMerge w:val="restart"/>
          </w:tcPr>
          <w:p w14:paraId="45F32725" w14:textId="77777777" w:rsidR="00377A12" w:rsidRPr="00377A12" w:rsidRDefault="00377A12" w:rsidP="00377A12">
            <w:pPr>
              <w:pStyle w:val="Default"/>
              <w:jc w:val="center"/>
              <w:rPr>
                <w:rFonts w:ascii="Calibri" w:hAnsi="Calibri" w:cs="Calibri"/>
                <w:b/>
                <w:bCs/>
                <w:sz w:val="20"/>
                <w:szCs w:val="22"/>
              </w:rPr>
            </w:pPr>
            <w:r w:rsidRPr="00377A12">
              <w:rPr>
                <w:rFonts w:ascii="Calibri" w:hAnsi="Calibri" w:cs="Calibri"/>
                <w:b/>
                <w:bCs/>
                <w:sz w:val="20"/>
                <w:szCs w:val="22"/>
              </w:rPr>
              <w:t>Risk to people from fire hazard</w:t>
            </w:r>
          </w:p>
        </w:tc>
        <w:tc>
          <w:tcPr>
            <w:tcW w:w="4821" w:type="dxa"/>
            <w:gridSpan w:val="2"/>
          </w:tcPr>
          <w:p w14:paraId="1C31953A" w14:textId="77777777" w:rsidR="00377A12" w:rsidRPr="00377A12" w:rsidRDefault="00377A12" w:rsidP="009D1952">
            <w:pPr>
              <w:pStyle w:val="Default"/>
              <w:jc w:val="center"/>
              <w:rPr>
                <w:rFonts w:ascii="Calibri" w:hAnsi="Calibri" w:cs="Calibri"/>
                <w:b/>
                <w:bCs/>
                <w:sz w:val="20"/>
                <w:szCs w:val="22"/>
              </w:rPr>
            </w:pPr>
            <w:r w:rsidRPr="00377A12">
              <w:rPr>
                <w:rFonts w:ascii="Calibri" w:hAnsi="Calibri" w:cs="Calibri"/>
                <w:b/>
                <w:bCs/>
                <w:sz w:val="20"/>
                <w:szCs w:val="22"/>
              </w:rPr>
              <w:t>Measures to avoid or reduce</w:t>
            </w:r>
          </w:p>
        </w:tc>
      </w:tr>
      <w:tr w:rsidR="009D1952" w14:paraId="7B91D03C" w14:textId="77777777" w:rsidTr="00377A12">
        <w:trPr>
          <w:trHeight w:val="273"/>
          <w:tblHeader/>
        </w:trPr>
        <w:tc>
          <w:tcPr>
            <w:tcW w:w="1661" w:type="dxa"/>
            <w:vMerge/>
          </w:tcPr>
          <w:p w14:paraId="0C234A31" w14:textId="77777777" w:rsidR="009D1952" w:rsidRPr="00377A12" w:rsidRDefault="009D1952">
            <w:pPr>
              <w:pStyle w:val="Default"/>
              <w:rPr>
                <w:rFonts w:ascii="Calibri" w:hAnsi="Calibri" w:cs="Calibri"/>
                <w:sz w:val="20"/>
                <w:szCs w:val="22"/>
              </w:rPr>
            </w:pPr>
          </w:p>
        </w:tc>
        <w:tc>
          <w:tcPr>
            <w:tcW w:w="1280" w:type="dxa"/>
            <w:vMerge/>
          </w:tcPr>
          <w:p w14:paraId="40E1FA64" w14:textId="77777777" w:rsidR="009D1952" w:rsidRPr="00377A12" w:rsidRDefault="009D1952" w:rsidP="009D1952">
            <w:pPr>
              <w:pStyle w:val="Default"/>
              <w:jc w:val="center"/>
              <w:rPr>
                <w:rFonts w:ascii="Calibri" w:hAnsi="Calibri" w:cs="Calibri"/>
                <w:sz w:val="20"/>
                <w:szCs w:val="22"/>
              </w:rPr>
            </w:pPr>
          </w:p>
        </w:tc>
        <w:tc>
          <w:tcPr>
            <w:tcW w:w="1986" w:type="dxa"/>
            <w:vMerge/>
          </w:tcPr>
          <w:p w14:paraId="384F97D5" w14:textId="77777777" w:rsidR="009D1952" w:rsidRPr="00377A12" w:rsidRDefault="009D1952">
            <w:pPr>
              <w:pStyle w:val="Default"/>
              <w:rPr>
                <w:rFonts w:ascii="Calibri" w:hAnsi="Calibri" w:cs="Calibri"/>
                <w:sz w:val="20"/>
                <w:szCs w:val="22"/>
              </w:rPr>
            </w:pPr>
          </w:p>
        </w:tc>
        <w:tc>
          <w:tcPr>
            <w:tcW w:w="2410" w:type="dxa"/>
          </w:tcPr>
          <w:p w14:paraId="6080A77C" w14:textId="77777777" w:rsidR="009D1952" w:rsidRPr="00377A12" w:rsidRDefault="009D1952" w:rsidP="00377A12">
            <w:pPr>
              <w:pStyle w:val="Default"/>
              <w:jc w:val="center"/>
              <w:rPr>
                <w:rFonts w:ascii="Calibri" w:hAnsi="Calibri" w:cs="Calibri"/>
                <w:b/>
                <w:bCs/>
                <w:sz w:val="20"/>
                <w:szCs w:val="22"/>
              </w:rPr>
            </w:pPr>
            <w:r w:rsidRPr="00377A12">
              <w:rPr>
                <w:rFonts w:ascii="Calibri" w:hAnsi="Calibri" w:cs="Calibri"/>
                <w:b/>
                <w:bCs/>
                <w:sz w:val="20"/>
                <w:szCs w:val="22"/>
              </w:rPr>
              <w:t>The hazard</w:t>
            </w:r>
          </w:p>
        </w:tc>
        <w:tc>
          <w:tcPr>
            <w:tcW w:w="2411" w:type="dxa"/>
          </w:tcPr>
          <w:p w14:paraId="42A62979" w14:textId="77777777" w:rsidR="009D1952" w:rsidRPr="00377A12" w:rsidRDefault="009D1952" w:rsidP="00377A12">
            <w:pPr>
              <w:pStyle w:val="Default"/>
              <w:jc w:val="center"/>
              <w:rPr>
                <w:rFonts w:ascii="Calibri" w:hAnsi="Calibri" w:cs="Calibri"/>
                <w:sz w:val="20"/>
                <w:szCs w:val="22"/>
              </w:rPr>
            </w:pPr>
            <w:r w:rsidRPr="00377A12">
              <w:rPr>
                <w:rFonts w:ascii="Calibri" w:hAnsi="Calibri" w:cs="Calibri"/>
                <w:b/>
                <w:bCs/>
                <w:sz w:val="20"/>
                <w:szCs w:val="22"/>
              </w:rPr>
              <w:t>Risk to people</w:t>
            </w:r>
          </w:p>
        </w:tc>
      </w:tr>
      <w:tr w:rsidR="009D1952" w14:paraId="22B3A586" w14:textId="77777777" w:rsidTr="00377A12">
        <w:trPr>
          <w:trHeight w:val="1092"/>
        </w:trPr>
        <w:tc>
          <w:tcPr>
            <w:tcW w:w="1661" w:type="dxa"/>
          </w:tcPr>
          <w:p w14:paraId="23EE805D" w14:textId="77777777" w:rsidR="009D1952" w:rsidRPr="00377A12" w:rsidRDefault="009D1952">
            <w:pPr>
              <w:pStyle w:val="Default"/>
              <w:rPr>
                <w:sz w:val="20"/>
                <w:szCs w:val="22"/>
              </w:rPr>
            </w:pPr>
            <w:r w:rsidRPr="00377A12">
              <w:rPr>
                <w:rFonts w:ascii="Calibri" w:hAnsi="Calibri" w:cs="Calibri"/>
                <w:sz w:val="20"/>
                <w:szCs w:val="22"/>
              </w:rPr>
              <w:t xml:space="preserve">Fire inside the Hall </w:t>
            </w:r>
          </w:p>
        </w:tc>
        <w:tc>
          <w:tcPr>
            <w:tcW w:w="1280" w:type="dxa"/>
          </w:tcPr>
          <w:p w14:paraId="0FBF3F4A" w14:textId="77777777" w:rsidR="009D1952" w:rsidRPr="00377A12" w:rsidRDefault="009D1952" w:rsidP="009D1952">
            <w:pPr>
              <w:pStyle w:val="Default"/>
              <w:jc w:val="center"/>
              <w:rPr>
                <w:rFonts w:ascii="Calibri" w:hAnsi="Calibri" w:cs="Calibri"/>
                <w:sz w:val="20"/>
                <w:szCs w:val="22"/>
              </w:rPr>
            </w:pPr>
            <w:r w:rsidRPr="00377A12">
              <w:rPr>
                <w:rFonts w:ascii="Calibri" w:hAnsi="Calibri" w:cs="Calibri"/>
                <w:sz w:val="20"/>
                <w:szCs w:val="22"/>
              </w:rPr>
              <w:t>2</w:t>
            </w:r>
          </w:p>
        </w:tc>
        <w:tc>
          <w:tcPr>
            <w:tcW w:w="1986" w:type="dxa"/>
          </w:tcPr>
          <w:p w14:paraId="36EBA2A5" w14:textId="77777777" w:rsidR="009D1952" w:rsidRPr="00377A12" w:rsidRDefault="009D1952">
            <w:pPr>
              <w:pStyle w:val="Default"/>
              <w:rPr>
                <w:rFonts w:ascii="Calibri" w:hAnsi="Calibri" w:cs="Calibri"/>
                <w:sz w:val="20"/>
                <w:szCs w:val="22"/>
              </w:rPr>
            </w:pPr>
            <w:r w:rsidRPr="00377A12">
              <w:rPr>
                <w:rFonts w:ascii="Calibri" w:hAnsi="Calibri" w:cs="Calibri"/>
                <w:sz w:val="20"/>
                <w:szCs w:val="22"/>
              </w:rPr>
              <w:t xml:space="preserve">Smoke inhalation. </w:t>
            </w:r>
          </w:p>
          <w:p w14:paraId="08CB6697" w14:textId="77777777" w:rsidR="009D1952" w:rsidRPr="00377A12" w:rsidRDefault="009D1952">
            <w:pPr>
              <w:pStyle w:val="Default"/>
              <w:rPr>
                <w:rFonts w:ascii="Calibri" w:hAnsi="Calibri" w:cs="Calibri"/>
                <w:sz w:val="20"/>
                <w:szCs w:val="22"/>
              </w:rPr>
            </w:pPr>
            <w:r w:rsidRPr="00377A12">
              <w:rPr>
                <w:rFonts w:ascii="Calibri" w:hAnsi="Calibri" w:cs="Calibri"/>
                <w:sz w:val="20"/>
                <w:szCs w:val="22"/>
              </w:rPr>
              <w:t xml:space="preserve">Burns. </w:t>
            </w:r>
          </w:p>
          <w:p w14:paraId="7E2B6FBD" w14:textId="77777777" w:rsidR="009D1952" w:rsidRPr="00377A12" w:rsidRDefault="009D1952">
            <w:pPr>
              <w:pStyle w:val="Default"/>
              <w:rPr>
                <w:rFonts w:ascii="Calibri" w:hAnsi="Calibri" w:cs="Calibri"/>
                <w:sz w:val="20"/>
                <w:szCs w:val="22"/>
              </w:rPr>
            </w:pPr>
            <w:r w:rsidRPr="00377A12">
              <w:rPr>
                <w:rFonts w:ascii="Calibri" w:hAnsi="Calibri" w:cs="Calibri"/>
                <w:sz w:val="20"/>
                <w:szCs w:val="22"/>
              </w:rPr>
              <w:t xml:space="preserve">Death. </w:t>
            </w:r>
          </w:p>
          <w:p w14:paraId="636AB166" w14:textId="77777777" w:rsidR="009D1952" w:rsidRPr="00377A12" w:rsidRDefault="009D1952">
            <w:pPr>
              <w:pStyle w:val="Default"/>
              <w:rPr>
                <w:sz w:val="20"/>
                <w:szCs w:val="22"/>
              </w:rPr>
            </w:pPr>
            <w:r w:rsidRPr="00377A12">
              <w:rPr>
                <w:rFonts w:ascii="Calibri" w:hAnsi="Calibri" w:cs="Calibri"/>
                <w:sz w:val="20"/>
                <w:szCs w:val="22"/>
              </w:rPr>
              <w:t xml:space="preserve">Particular attention to </w:t>
            </w:r>
            <w:proofErr w:type="gramStart"/>
            <w:r w:rsidRPr="00377A12">
              <w:rPr>
                <w:rFonts w:ascii="Calibri" w:hAnsi="Calibri" w:cs="Calibri"/>
                <w:sz w:val="20"/>
                <w:szCs w:val="22"/>
              </w:rPr>
              <w:t>be paid</w:t>
            </w:r>
            <w:proofErr w:type="gramEnd"/>
            <w:r w:rsidRPr="00377A12">
              <w:rPr>
                <w:rFonts w:ascii="Calibri" w:hAnsi="Calibri" w:cs="Calibri"/>
                <w:sz w:val="20"/>
                <w:szCs w:val="22"/>
              </w:rPr>
              <w:t xml:space="preserve"> to people who are sleeping overnight or attending large events. </w:t>
            </w:r>
          </w:p>
        </w:tc>
        <w:tc>
          <w:tcPr>
            <w:tcW w:w="2410" w:type="dxa"/>
          </w:tcPr>
          <w:p w14:paraId="0F248D1E" w14:textId="77777777" w:rsidR="009D1952" w:rsidRPr="00377A12" w:rsidRDefault="009D1952" w:rsidP="009D1952">
            <w:pPr>
              <w:pStyle w:val="Default"/>
              <w:rPr>
                <w:sz w:val="20"/>
                <w:szCs w:val="22"/>
              </w:rPr>
            </w:pPr>
            <w:r w:rsidRPr="00377A12">
              <w:rPr>
                <w:rFonts w:ascii="Calibri" w:hAnsi="Calibri" w:cs="Calibri"/>
                <w:sz w:val="20"/>
                <w:szCs w:val="22"/>
              </w:rPr>
              <w:t xml:space="preserve">Ensure sufficient and correct fire fighting equipment is available and that a qualified practitioner inspects it at least once per year and provides advice on changing or moving locations as appropriate. The location of fire-fighting equipment and exits </w:t>
            </w:r>
            <w:proofErr w:type="gramStart"/>
            <w:r w:rsidRPr="00377A12">
              <w:rPr>
                <w:rFonts w:ascii="Calibri" w:hAnsi="Calibri" w:cs="Calibri"/>
                <w:sz w:val="20"/>
                <w:szCs w:val="22"/>
              </w:rPr>
              <w:t>are clearly marked</w:t>
            </w:r>
            <w:proofErr w:type="gramEnd"/>
            <w:r w:rsidRPr="00377A12">
              <w:rPr>
                <w:rFonts w:ascii="Calibri" w:hAnsi="Calibri" w:cs="Calibri"/>
                <w:sz w:val="20"/>
                <w:szCs w:val="22"/>
              </w:rPr>
              <w:t xml:space="preserve"> on a plan of the village Hall, which is published on the notice boards. </w:t>
            </w:r>
          </w:p>
          <w:p w14:paraId="0846836E" w14:textId="77777777" w:rsidR="009D1952" w:rsidRPr="00377A12" w:rsidRDefault="009D1952" w:rsidP="009D1952">
            <w:pPr>
              <w:pStyle w:val="Default"/>
              <w:rPr>
                <w:sz w:val="20"/>
                <w:szCs w:val="22"/>
              </w:rPr>
            </w:pPr>
            <w:r w:rsidRPr="00377A12">
              <w:rPr>
                <w:rFonts w:ascii="Calibri" w:hAnsi="Calibri" w:cs="Calibri"/>
                <w:sz w:val="20"/>
                <w:szCs w:val="22"/>
              </w:rPr>
              <w:t xml:space="preserve">A test of continued illumination in event of a power failure will </w:t>
            </w:r>
            <w:proofErr w:type="gramStart"/>
            <w:r w:rsidRPr="00377A12">
              <w:rPr>
                <w:rFonts w:ascii="Calibri" w:hAnsi="Calibri" w:cs="Calibri"/>
                <w:sz w:val="20"/>
                <w:szCs w:val="22"/>
              </w:rPr>
              <w:t>be done</w:t>
            </w:r>
            <w:proofErr w:type="gramEnd"/>
            <w:r w:rsidRPr="00377A12">
              <w:rPr>
                <w:rFonts w:ascii="Calibri" w:hAnsi="Calibri" w:cs="Calibri"/>
                <w:sz w:val="20"/>
                <w:szCs w:val="22"/>
              </w:rPr>
              <w:t xml:space="preserve"> quarterly. </w:t>
            </w:r>
          </w:p>
          <w:p w14:paraId="142CCA09" w14:textId="77777777" w:rsidR="009D1952" w:rsidRPr="00377A12" w:rsidRDefault="009D1952" w:rsidP="009D1952">
            <w:pPr>
              <w:pStyle w:val="Default"/>
              <w:rPr>
                <w:sz w:val="20"/>
                <w:szCs w:val="22"/>
              </w:rPr>
            </w:pPr>
            <w:r w:rsidRPr="00377A12">
              <w:rPr>
                <w:rFonts w:ascii="Calibri" w:hAnsi="Calibri" w:cs="Calibri"/>
                <w:sz w:val="20"/>
                <w:szCs w:val="22"/>
              </w:rPr>
              <w:t xml:space="preserve">Ensure that village hall furnishings are made of a non-combustible material or a material that has been </w:t>
            </w:r>
            <w:proofErr w:type="gramStart"/>
            <w:r w:rsidRPr="00377A12">
              <w:rPr>
                <w:rFonts w:ascii="Calibri" w:hAnsi="Calibri" w:cs="Calibri"/>
                <w:sz w:val="20"/>
                <w:szCs w:val="22"/>
              </w:rPr>
              <w:t>Fire Proofed</w:t>
            </w:r>
            <w:proofErr w:type="gramEnd"/>
            <w:r w:rsidRPr="00377A12">
              <w:rPr>
                <w:rFonts w:ascii="Calibri" w:hAnsi="Calibri" w:cs="Calibri"/>
                <w:sz w:val="20"/>
                <w:szCs w:val="22"/>
              </w:rPr>
              <w:t xml:space="preserve"> to the standard applicable at the time of purchase. This includes window curtains, chairs, </w:t>
            </w:r>
            <w:proofErr w:type="gramStart"/>
            <w:r w:rsidRPr="00377A12">
              <w:rPr>
                <w:rFonts w:ascii="Calibri" w:hAnsi="Calibri" w:cs="Calibri"/>
                <w:sz w:val="20"/>
                <w:szCs w:val="22"/>
              </w:rPr>
              <w:t>etc.</w:t>
            </w:r>
            <w:proofErr w:type="gramEnd"/>
            <w:r w:rsidRPr="00377A12">
              <w:rPr>
                <w:rFonts w:ascii="Calibri" w:hAnsi="Calibri" w:cs="Calibri"/>
                <w:sz w:val="20"/>
                <w:szCs w:val="22"/>
              </w:rPr>
              <w:t xml:space="preserve"> </w:t>
            </w:r>
          </w:p>
          <w:p w14:paraId="154F8228" w14:textId="77777777" w:rsidR="009D1952" w:rsidRPr="00377A12" w:rsidRDefault="009D1952" w:rsidP="009D1952">
            <w:pPr>
              <w:pStyle w:val="Default"/>
              <w:rPr>
                <w:rFonts w:ascii="Calibri" w:hAnsi="Calibri" w:cs="Calibri"/>
                <w:sz w:val="20"/>
                <w:szCs w:val="22"/>
              </w:rPr>
            </w:pPr>
            <w:r w:rsidRPr="00377A12">
              <w:rPr>
                <w:rFonts w:ascii="Calibri" w:hAnsi="Calibri" w:cs="Calibri"/>
                <w:sz w:val="20"/>
                <w:szCs w:val="22"/>
              </w:rPr>
              <w:t xml:space="preserve">Hall users will </w:t>
            </w:r>
            <w:proofErr w:type="gramStart"/>
            <w:r w:rsidRPr="00377A12">
              <w:rPr>
                <w:rFonts w:ascii="Calibri" w:hAnsi="Calibri" w:cs="Calibri"/>
                <w:sz w:val="20"/>
                <w:szCs w:val="22"/>
              </w:rPr>
              <w:t>be asked</w:t>
            </w:r>
            <w:proofErr w:type="gramEnd"/>
            <w:r w:rsidRPr="00377A12">
              <w:rPr>
                <w:rFonts w:ascii="Calibri" w:hAnsi="Calibri" w:cs="Calibri"/>
                <w:sz w:val="20"/>
                <w:szCs w:val="22"/>
              </w:rPr>
              <w:t xml:space="preserve"> to remove all their rubbish when they leave the building (i.e. emptying any bins)</w:t>
            </w:r>
          </w:p>
        </w:tc>
        <w:tc>
          <w:tcPr>
            <w:tcW w:w="2411" w:type="dxa"/>
          </w:tcPr>
          <w:p w14:paraId="2640E591" w14:textId="77777777" w:rsidR="009D1952" w:rsidRPr="00377A12" w:rsidRDefault="009D1952" w:rsidP="00CB17A3">
            <w:pPr>
              <w:pStyle w:val="Default"/>
              <w:rPr>
                <w:sz w:val="20"/>
                <w:szCs w:val="22"/>
              </w:rPr>
            </w:pPr>
            <w:r w:rsidRPr="00377A12">
              <w:rPr>
                <w:rFonts w:ascii="Calibri" w:hAnsi="Calibri" w:cs="Calibri"/>
                <w:sz w:val="20"/>
                <w:szCs w:val="22"/>
              </w:rPr>
              <w:t xml:space="preserve">Ensure Hall users/hirers know how to evacuate the building, where the fire-fighting equipment is located and where the assembly points are. A fire alert system has </w:t>
            </w:r>
            <w:proofErr w:type="gramStart"/>
            <w:r w:rsidRPr="00377A12">
              <w:rPr>
                <w:rFonts w:ascii="Calibri" w:hAnsi="Calibri" w:cs="Calibri"/>
                <w:sz w:val="20"/>
                <w:szCs w:val="22"/>
              </w:rPr>
              <w:t>been installed</w:t>
            </w:r>
            <w:proofErr w:type="gramEnd"/>
            <w:r w:rsidRPr="00377A12">
              <w:rPr>
                <w:rFonts w:ascii="Calibri" w:hAnsi="Calibri" w:cs="Calibri"/>
                <w:sz w:val="20"/>
                <w:szCs w:val="22"/>
              </w:rPr>
              <w:t xml:space="preserve"> so that an alarm can be raised if a fire is discovered. Ensure the hirers know that they must organise a fire </w:t>
            </w:r>
            <w:proofErr w:type="spellStart"/>
            <w:r w:rsidRPr="00377A12">
              <w:rPr>
                <w:rFonts w:ascii="Calibri" w:hAnsi="Calibri" w:cs="Calibri"/>
                <w:sz w:val="20"/>
                <w:szCs w:val="22"/>
              </w:rPr>
              <w:t>martial</w:t>
            </w:r>
            <w:proofErr w:type="spellEnd"/>
            <w:r w:rsidRPr="00377A12">
              <w:rPr>
                <w:rFonts w:ascii="Calibri" w:hAnsi="Calibri" w:cs="Calibri"/>
                <w:sz w:val="20"/>
                <w:szCs w:val="22"/>
              </w:rPr>
              <w:t xml:space="preserve"> to check the building has </w:t>
            </w:r>
            <w:proofErr w:type="gramStart"/>
            <w:r w:rsidRPr="00377A12">
              <w:rPr>
                <w:rFonts w:ascii="Calibri" w:hAnsi="Calibri" w:cs="Calibri"/>
                <w:sz w:val="20"/>
                <w:szCs w:val="22"/>
              </w:rPr>
              <w:t>been vacated</w:t>
            </w:r>
            <w:proofErr w:type="gramEnd"/>
            <w:r w:rsidRPr="00377A12">
              <w:rPr>
                <w:rFonts w:ascii="Calibri" w:hAnsi="Calibri" w:cs="Calibri"/>
                <w:sz w:val="20"/>
                <w:szCs w:val="22"/>
              </w:rPr>
              <w:t xml:space="preserve"> after alarm and that the fire brigade has been called out (as appropriate). Ensure all Fire Exit doors </w:t>
            </w:r>
            <w:proofErr w:type="gramStart"/>
            <w:r w:rsidRPr="00377A12">
              <w:rPr>
                <w:rFonts w:ascii="Calibri" w:hAnsi="Calibri" w:cs="Calibri"/>
                <w:sz w:val="20"/>
                <w:szCs w:val="22"/>
              </w:rPr>
              <w:t>are checked</w:t>
            </w:r>
            <w:proofErr w:type="gramEnd"/>
            <w:r w:rsidRPr="00377A12">
              <w:rPr>
                <w:rFonts w:ascii="Calibri" w:hAnsi="Calibri" w:cs="Calibri"/>
                <w:sz w:val="20"/>
                <w:szCs w:val="22"/>
              </w:rPr>
              <w:t xml:space="preserve"> for illumination, ease of opening and that the Emergency Exit Routes are clear on a weekly basis. The Management Committee </w:t>
            </w:r>
            <w:proofErr w:type="gramStart"/>
            <w:r w:rsidRPr="00377A12">
              <w:rPr>
                <w:rFonts w:ascii="Calibri" w:hAnsi="Calibri" w:cs="Calibri"/>
                <w:sz w:val="20"/>
                <w:szCs w:val="22"/>
              </w:rPr>
              <w:t>tests</w:t>
            </w:r>
            <w:proofErr w:type="gramEnd"/>
            <w:r w:rsidRPr="00377A12">
              <w:rPr>
                <w:rFonts w:ascii="Calibri" w:hAnsi="Calibri" w:cs="Calibri"/>
                <w:sz w:val="20"/>
                <w:szCs w:val="22"/>
              </w:rPr>
              <w:t xml:space="preserve"> the ease of access to and through the escape routes and to the assembly points at least once per year and logs the results. Users will </w:t>
            </w:r>
            <w:proofErr w:type="gramStart"/>
            <w:r w:rsidRPr="00377A12">
              <w:rPr>
                <w:rFonts w:ascii="Calibri" w:hAnsi="Calibri" w:cs="Calibri"/>
                <w:sz w:val="20"/>
                <w:szCs w:val="22"/>
              </w:rPr>
              <w:t>be made</w:t>
            </w:r>
            <w:proofErr w:type="gramEnd"/>
            <w:r w:rsidRPr="00377A12">
              <w:rPr>
                <w:rFonts w:ascii="Calibri" w:hAnsi="Calibri" w:cs="Calibri"/>
                <w:sz w:val="20"/>
                <w:szCs w:val="22"/>
              </w:rPr>
              <w:t xml:space="preserve"> aware of their responsibilities under the Premises License (via the Booking process). Regular User Groups will be advised that they should </w:t>
            </w:r>
            <w:proofErr w:type="gramStart"/>
            <w:r w:rsidRPr="00377A12">
              <w:rPr>
                <w:rFonts w:ascii="Calibri" w:hAnsi="Calibri" w:cs="Calibri"/>
                <w:sz w:val="20"/>
                <w:szCs w:val="22"/>
              </w:rPr>
              <w:t>carry out</w:t>
            </w:r>
            <w:proofErr w:type="gramEnd"/>
            <w:r w:rsidRPr="00377A12">
              <w:rPr>
                <w:rFonts w:ascii="Calibri" w:hAnsi="Calibri" w:cs="Calibri"/>
                <w:sz w:val="20"/>
                <w:szCs w:val="22"/>
              </w:rPr>
              <w:t xml:space="preserve"> their own Risk Assessment and that a copy should be lodged with the Management Committee. </w:t>
            </w:r>
          </w:p>
        </w:tc>
      </w:tr>
      <w:tr w:rsidR="009D1952" w14:paraId="21D4102F" w14:textId="77777777" w:rsidTr="00377A12">
        <w:trPr>
          <w:trHeight w:val="915"/>
        </w:trPr>
        <w:tc>
          <w:tcPr>
            <w:tcW w:w="1661" w:type="dxa"/>
          </w:tcPr>
          <w:p w14:paraId="60E1C1D8" w14:textId="77777777" w:rsidR="009D1952" w:rsidRPr="00377A12" w:rsidRDefault="009D1952">
            <w:pPr>
              <w:pStyle w:val="Default"/>
              <w:rPr>
                <w:sz w:val="20"/>
                <w:szCs w:val="22"/>
              </w:rPr>
            </w:pPr>
            <w:r w:rsidRPr="00377A12">
              <w:rPr>
                <w:rFonts w:ascii="Calibri" w:hAnsi="Calibri" w:cs="Calibri"/>
                <w:sz w:val="20"/>
                <w:szCs w:val="22"/>
              </w:rPr>
              <w:t xml:space="preserve">Fire on the premises outside the Hall. </w:t>
            </w:r>
          </w:p>
        </w:tc>
        <w:tc>
          <w:tcPr>
            <w:tcW w:w="1280" w:type="dxa"/>
          </w:tcPr>
          <w:p w14:paraId="4FD67633" w14:textId="77777777" w:rsidR="009D1952" w:rsidRPr="00377A12" w:rsidRDefault="009D1952" w:rsidP="009D1952">
            <w:pPr>
              <w:pStyle w:val="Default"/>
              <w:jc w:val="center"/>
              <w:rPr>
                <w:rFonts w:ascii="Calibri" w:hAnsi="Calibri" w:cs="Calibri"/>
                <w:sz w:val="20"/>
                <w:szCs w:val="22"/>
              </w:rPr>
            </w:pPr>
            <w:r w:rsidRPr="00377A12">
              <w:rPr>
                <w:rFonts w:ascii="Calibri" w:hAnsi="Calibri" w:cs="Calibri"/>
                <w:sz w:val="20"/>
                <w:szCs w:val="22"/>
              </w:rPr>
              <w:t>1</w:t>
            </w:r>
          </w:p>
        </w:tc>
        <w:tc>
          <w:tcPr>
            <w:tcW w:w="1986" w:type="dxa"/>
          </w:tcPr>
          <w:p w14:paraId="71817098" w14:textId="77777777" w:rsidR="009D1952" w:rsidRPr="00377A12" w:rsidRDefault="009D1952">
            <w:pPr>
              <w:pStyle w:val="Default"/>
              <w:rPr>
                <w:sz w:val="20"/>
                <w:szCs w:val="22"/>
              </w:rPr>
            </w:pPr>
            <w:r w:rsidRPr="00377A12">
              <w:rPr>
                <w:rFonts w:ascii="Calibri" w:hAnsi="Calibri" w:cs="Calibri"/>
                <w:sz w:val="20"/>
                <w:szCs w:val="22"/>
              </w:rPr>
              <w:t xml:space="preserve">Evacuating people towards the source of the fire </w:t>
            </w:r>
          </w:p>
        </w:tc>
        <w:tc>
          <w:tcPr>
            <w:tcW w:w="2410" w:type="dxa"/>
          </w:tcPr>
          <w:p w14:paraId="0DC970E8" w14:textId="77777777" w:rsidR="009D1952" w:rsidRPr="00377A12" w:rsidRDefault="009D1952">
            <w:pPr>
              <w:pStyle w:val="Default"/>
              <w:rPr>
                <w:rFonts w:ascii="Calibri" w:hAnsi="Calibri" w:cs="Calibri"/>
                <w:sz w:val="20"/>
                <w:szCs w:val="22"/>
              </w:rPr>
            </w:pPr>
          </w:p>
        </w:tc>
        <w:tc>
          <w:tcPr>
            <w:tcW w:w="2411" w:type="dxa"/>
          </w:tcPr>
          <w:p w14:paraId="03FD2729" w14:textId="77777777" w:rsidR="009D1952" w:rsidRPr="00377A12" w:rsidRDefault="009D1952">
            <w:pPr>
              <w:pStyle w:val="Default"/>
              <w:rPr>
                <w:sz w:val="20"/>
                <w:szCs w:val="22"/>
              </w:rPr>
            </w:pPr>
            <w:r w:rsidRPr="00377A12">
              <w:rPr>
                <w:rFonts w:ascii="Calibri" w:hAnsi="Calibri" w:cs="Calibri"/>
                <w:sz w:val="20"/>
                <w:szCs w:val="22"/>
              </w:rPr>
              <w:t xml:space="preserve">Ensure hirers understand and accept their responsibility to evacuate the building in the event of a fire and to allocate a responsible person to ensure the evacuation </w:t>
            </w:r>
            <w:proofErr w:type="gramStart"/>
            <w:r w:rsidRPr="00377A12">
              <w:rPr>
                <w:rFonts w:ascii="Calibri" w:hAnsi="Calibri" w:cs="Calibri"/>
                <w:sz w:val="20"/>
                <w:szCs w:val="22"/>
              </w:rPr>
              <w:t>is coordinated</w:t>
            </w:r>
            <w:proofErr w:type="gramEnd"/>
            <w:r w:rsidRPr="00377A12">
              <w:rPr>
                <w:rFonts w:ascii="Calibri" w:hAnsi="Calibri" w:cs="Calibri"/>
                <w:sz w:val="20"/>
                <w:szCs w:val="22"/>
              </w:rPr>
              <w:t xml:space="preserve"> properly and safely. </w:t>
            </w:r>
          </w:p>
        </w:tc>
      </w:tr>
      <w:tr w:rsidR="009D1952" w:rsidRPr="009D1952" w14:paraId="55C250F9" w14:textId="77777777" w:rsidTr="00377A12">
        <w:trPr>
          <w:trHeight w:val="915"/>
        </w:trPr>
        <w:tc>
          <w:tcPr>
            <w:tcW w:w="1661" w:type="dxa"/>
            <w:tcBorders>
              <w:top w:val="single" w:sz="4" w:space="0" w:color="auto"/>
              <w:left w:val="single" w:sz="4" w:space="0" w:color="auto"/>
              <w:bottom w:val="single" w:sz="4" w:space="0" w:color="auto"/>
              <w:right w:val="single" w:sz="4" w:space="0" w:color="auto"/>
            </w:tcBorders>
          </w:tcPr>
          <w:p w14:paraId="5F7DAF11" w14:textId="77777777" w:rsidR="009D1952" w:rsidRPr="009D1952" w:rsidRDefault="009D1952" w:rsidP="009D1952">
            <w:pPr>
              <w:pStyle w:val="Default"/>
              <w:rPr>
                <w:rFonts w:ascii="Calibri" w:hAnsi="Calibri" w:cs="Calibri"/>
                <w:sz w:val="20"/>
                <w:szCs w:val="22"/>
              </w:rPr>
            </w:pPr>
            <w:r w:rsidRPr="009D1952">
              <w:rPr>
                <w:rFonts w:ascii="Calibri" w:hAnsi="Calibri" w:cs="Calibri"/>
                <w:sz w:val="20"/>
                <w:szCs w:val="22"/>
              </w:rPr>
              <w:t xml:space="preserve">Faulty electrics in mains power supply, ring mains, lighting circuits, kitchen appliances or portable devices. </w:t>
            </w:r>
          </w:p>
        </w:tc>
        <w:tc>
          <w:tcPr>
            <w:tcW w:w="1280" w:type="dxa"/>
            <w:tcBorders>
              <w:top w:val="single" w:sz="4" w:space="0" w:color="auto"/>
              <w:left w:val="single" w:sz="4" w:space="0" w:color="auto"/>
              <w:bottom w:val="single" w:sz="4" w:space="0" w:color="auto"/>
              <w:right w:val="single" w:sz="4" w:space="0" w:color="auto"/>
            </w:tcBorders>
          </w:tcPr>
          <w:p w14:paraId="73B210C4" w14:textId="77777777" w:rsidR="009D1952" w:rsidRPr="009D1952" w:rsidRDefault="009D1952" w:rsidP="009D1952">
            <w:pPr>
              <w:pStyle w:val="Default"/>
              <w:jc w:val="center"/>
              <w:rPr>
                <w:rFonts w:ascii="Calibri" w:hAnsi="Calibri" w:cs="Calibri"/>
                <w:sz w:val="20"/>
                <w:szCs w:val="22"/>
              </w:rPr>
            </w:pPr>
            <w:r w:rsidRPr="009D1952">
              <w:rPr>
                <w:rFonts w:ascii="Calibri" w:hAnsi="Calibri" w:cs="Calibri"/>
                <w:sz w:val="20"/>
                <w:szCs w:val="22"/>
              </w:rPr>
              <w:t xml:space="preserve">1 </w:t>
            </w:r>
          </w:p>
        </w:tc>
        <w:tc>
          <w:tcPr>
            <w:tcW w:w="1986" w:type="dxa"/>
            <w:tcBorders>
              <w:top w:val="single" w:sz="4" w:space="0" w:color="auto"/>
              <w:left w:val="single" w:sz="4" w:space="0" w:color="auto"/>
              <w:bottom w:val="single" w:sz="4" w:space="0" w:color="auto"/>
              <w:right w:val="single" w:sz="4" w:space="0" w:color="auto"/>
            </w:tcBorders>
          </w:tcPr>
          <w:p w14:paraId="113A1722" w14:textId="77777777" w:rsidR="009D1952" w:rsidRPr="009D1952" w:rsidRDefault="009D1952" w:rsidP="009D1952">
            <w:pPr>
              <w:pStyle w:val="Default"/>
              <w:rPr>
                <w:rFonts w:ascii="Calibri" w:hAnsi="Calibri" w:cs="Calibri"/>
                <w:sz w:val="20"/>
                <w:szCs w:val="22"/>
              </w:rPr>
            </w:pPr>
            <w:r w:rsidRPr="009D1952">
              <w:rPr>
                <w:rFonts w:ascii="Calibri" w:hAnsi="Calibri" w:cs="Calibri"/>
                <w:sz w:val="20"/>
                <w:szCs w:val="22"/>
              </w:rPr>
              <w:t xml:space="preserve">Electrocution while attempting to put out the fire with water. </w:t>
            </w:r>
          </w:p>
        </w:tc>
        <w:tc>
          <w:tcPr>
            <w:tcW w:w="2410" w:type="dxa"/>
            <w:tcBorders>
              <w:top w:val="single" w:sz="4" w:space="0" w:color="auto"/>
              <w:left w:val="single" w:sz="4" w:space="0" w:color="auto"/>
              <w:bottom w:val="single" w:sz="4" w:space="0" w:color="auto"/>
              <w:right w:val="single" w:sz="4" w:space="0" w:color="auto"/>
            </w:tcBorders>
          </w:tcPr>
          <w:p w14:paraId="7C96246D" w14:textId="77777777" w:rsidR="009D1952" w:rsidRPr="009D1952" w:rsidRDefault="009D1952" w:rsidP="009D1952">
            <w:pPr>
              <w:pStyle w:val="Default"/>
              <w:rPr>
                <w:rFonts w:ascii="Calibri" w:hAnsi="Calibri" w:cs="Calibri"/>
                <w:sz w:val="20"/>
                <w:szCs w:val="22"/>
              </w:rPr>
            </w:pPr>
            <w:r w:rsidRPr="009D1952">
              <w:rPr>
                <w:rFonts w:ascii="Calibri" w:hAnsi="Calibri" w:cs="Calibri"/>
                <w:sz w:val="20"/>
                <w:szCs w:val="22"/>
              </w:rPr>
              <w:t xml:space="preserve">A qualified practitioner checks the fixed wiring once every 3 years and portable appliances </w:t>
            </w:r>
            <w:proofErr w:type="gramStart"/>
            <w:r w:rsidRPr="009D1952">
              <w:rPr>
                <w:rFonts w:ascii="Calibri" w:hAnsi="Calibri" w:cs="Calibri"/>
                <w:sz w:val="20"/>
                <w:szCs w:val="22"/>
              </w:rPr>
              <w:t>are checked</w:t>
            </w:r>
            <w:proofErr w:type="gramEnd"/>
            <w:r w:rsidRPr="009D1952">
              <w:rPr>
                <w:rFonts w:ascii="Calibri" w:hAnsi="Calibri" w:cs="Calibri"/>
                <w:sz w:val="20"/>
                <w:szCs w:val="22"/>
              </w:rPr>
              <w:t xml:space="preserve"> every year. A Certificate of Inspection will </w:t>
            </w:r>
            <w:proofErr w:type="gramStart"/>
            <w:r w:rsidRPr="009D1952">
              <w:rPr>
                <w:rFonts w:ascii="Calibri" w:hAnsi="Calibri" w:cs="Calibri"/>
                <w:sz w:val="20"/>
                <w:szCs w:val="22"/>
              </w:rPr>
              <w:t>be obtained</w:t>
            </w:r>
            <w:proofErr w:type="gramEnd"/>
            <w:r w:rsidRPr="009D1952">
              <w:rPr>
                <w:rFonts w:ascii="Calibri" w:hAnsi="Calibri" w:cs="Calibri"/>
                <w:sz w:val="20"/>
                <w:szCs w:val="22"/>
              </w:rPr>
              <w:t xml:space="preserve"> for each inspection. </w:t>
            </w:r>
          </w:p>
        </w:tc>
        <w:tc>
          <w:tcPr>
            <w:tcW w:w="2411" w:type="dxa"/>
            <w:tcBorders>
              <w:top w:val="single" w:sz="4" w:space="0" w:color="auto"/>
              <w:left w:val="single" w:sz="4" w:space="0" w:color="auto"/>
              <w:bottom w:val="single" w:sz="4" w:space="0" w:color="auto"/>
              <w:right w:val="single" w:sz="4" w:space="0" w:color="auto"/>
            </w:tcBorders>
          </w:tcPr>
          <w:p w14:paraId="270068D4" w14:textId="77777777" w:rsidR="009D1952" w:rsidRPr="009D1952" w:rsidRDefault="009D1952" w:rsidP="009D1952">
            <w:pPr>
              <w:pStyle w:val="Default"/>
              <w:rPr>
                <w:rFonts w:ascii="Calibri" w:hAnsi="Calibri" w:cs="Calibri"/>
                <w:sz w:val="20"/>
                <w:szCs w:val="22"/>
              </w:rPr>
            </w:pPr>
            <w:r w:rsidRPr="009D1952">
              <w:rPr>
                <w:rFonts w:ascii="Calibri" w:hAnsi="Calibri" w:cs="Calibri"/>
                <w:sz w:val="20"/>
                <w:szCs w:val="22"/>
              </w:rPr>
              <w:t xml:space="preserve">Ensure suitable (not water) fire fighting equipment is available close to the </w:t>
            </w:r>
            <w:proofErr w:type="gramStart"/>
            <w:r w:rsidRPr="009D1952">
              <w:rPr>
                <w:rFonts w:ascii="Calibri" w:hAnsi="Calibri" w:cs="Calibri"/>
                <w:sz w:val="20"/>
                <w:szCs w:val="22"/>
              </w:rPr>
              <w:t>likely sources</w:t>
            </w:r>
            <w:proofErr w:type="gramEnd"/>
            <w:r w:rsidRPr="009D1952">
              <w:rPr>
                <w:rFonts w:ascii="Calibri" w:hAnsi="Calibri" w:cs="Calibri"/>
                <w:sz w:val="20"/>
                <w:szCs w:val="22"/>
              </w:rPr>
              <w:t xml:space="preserve"> of electrical fires. </w:t>
            </w:r>
          </w:p>
        </w:tc>
      </w:tr>
      <w:tr w:rsidR="009D1952" w:rsidRPr="009D1952" w14:paraId="0F7CD689" w14:textId="77777777" w:rsidTr="00377A12">
        <w:tblPrEx>
          <w:tblBorders>
            <w:top w:val="nil"/>
            <w:left w:val="nil"/>
            <w:bottom w:val="nil"/>
            <w:right w:val="nil"/>
            <w:insideH w:val="none" w:sz="0" w:space="0" w:color="auto"/>
            <w:insideV w:val="none" w:sz="0" w:space="0" w:color="auto"/>
          </w:tblBorders>
        </w:tblPrEx>
        <w:trPr>
          <w:trHeight w:val="782"/>
        </w:trPr>
        <w:tc>
          <w:tcPr>
            <w:tcW w:w="1661" w:type="dxa"/>
            <w:tcBorders>
              <w:top w:val="single" w:sz="4" w:space="0" w:color="auto"/>
              <w:left w:val="single" w:sz="4" w:space="0" w:color="auto"/>
              <w:bottom w:val="single" w:sz="4" w:space="0" w:color="auto"/>
              <w:right w:val="single" w:sz="4" w:space="0" w:color="auto"/>
            </w:tcBorders>
          </w:tcPr>
          <w:p w14:paraId="1AA956FF"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377A12">
              <w:rPr>
                <w:rFonts w:ascii="Calibri" w:hAnsi="Calibri" w:cs="Calibri"/>
                <w:color w:val="000000"/>
                <w:sz w:val="20"/>
              </w:rPr>
              <w:t>L</w:t>
            </w:r>
            <w:r w:rsidRPr="009D1952">
              <w:rPr>
                <w:rFonts w:ascii="Calibri" w:hAnsi="Calibri" w:cs="Calibri"/>
                <w:color w:val="000000"/>
                <w:sz w:val="20"/>
              </w:rPr>
              <w:t xml:space="preserve">eak in supply to boilers </w:t>
            </w:r>
          </w:p>
        </w:tc>
        <w:tc>
          <w:tcPr>
            <w:tcW w:w="1280" w:type="dxa"/>
            <w:tcBorders>
              <w:top w:val="single" w:sz="4" w:space="0" w:color="auto"/>
              <w:left w:val="single" w:sz="4" w:space="0" w:color="auto"/>
              <w:bottom w:val="single" w:sz="4" w:space="0" w:color="auto"/>
              <w:right w:val="single" w:sz="4" w:space="0" w:color="auto"/>
            </w:tcBorders>
          </w:tcPr>
          <w:p w14:paraId="6D7B35BF"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1 </w:t>
            </w:r>
          </w:p>
        </w:tc>
        <w:tc>
          <w:tcPr>
            <w:tcW w:w="1986" w:type="dxa"/>
            <w:tcBorders>
              <w:top w:val="single" w:sz="4" w:space="0" w:color="auto"/>
              <w:left w:val="single" w:sz="4" w:space="0" w:color="auto"/>
              <w:bottom w:val="single" w:sz="4" w:space="0" w:color="auto"/>
              <w:right w:val="single" w:sz="4" w:space="0" w:color="auto"/>
            </w:tcBorders>
          </w:tcPr>
          <w:p w14:paraId="2AC9DAAC"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Death from explosive combustion and associated damage. </w:t>
            </w:r>
          </w:p>
        </w:tc>
        <w:tc>
          <w:tcPr>
            <w:tcW w:w="2410" w:type="dxa"/>
            <w:tcBorders>
              <w:top w:val="single" w:sz="4" w:space="0" w:color="auto"/>
              <w:left w:val="single" w:sz="4" w:space="0" w:color="auto"/>
              <w:bottom w:val="single" w:sz="4" w:space="0" w:color="auto"/>
              <w:right w:val="single" w:sz="4" w:space="0" w:color="auto"/>
            </w:tcBorders>
          </w:tcPr>
          <w:p w14:paraId="1CD6BCBF"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Ensure that the appliances are maintained and </w:t>
            </w:r>
            <w:proofErr w:type="gramStart"/>
            <w:r w:rsidRPr="009D1952">
              <w:rPr>
                <w:rFonts w:ascii="Calibri" w:hAnsi="Calibri" w:cs="Calibri"/>
                <w:color w:val="000000"/>
                <w:sz w:val="20"/>
              </w:rPr>
              <w:t>tested</w:t>
            </w:r>
            <w:proofErr w:type="gramEnd"/>
            <w:r w:rsidRPr="009D1952">
              <w:rPr>
                <w:rFonts w:ascii="Calibri" w:hAnsi="Calibri" w:cs="Calibri"/>
                <w:color w:val="000000"/>
                <w:sz w:val="20"/>
              </w:rPr>
              <w:t xml:space="preserve"> at least once per year. A safety inspection certificate to </w:t>
            </w:r>
            <w:proofErr w:type="gramStart"/>
            <w:r w:rsidRPr="009D1952">
              <w:rPr>
                <w:rFonts w:ascii="Calibri" w:hAnsi="Calibri" w:cs="Calibri"/>
                <w:color w:val="000000"/>
                <w:sz w:val="20"/>
              </w:rPr>
              <w:t>be obtained</w:t>
            </w:r>
            <w:proofErr w:type="gramEnd"/>
            <w:r w:rsidRPr="009D1952">
              <w:rPr>
                <w:rFonts w:ascii="Calibri" w:hAnsi="Calibri" w:cs="Calibri"/>
                <w:color w:val="000000"/>
                <w:sz w:val="20"/>
              </w:rPr>
              <w:t xml:space="preserve"> after each service. </w:t>
            </w:r>
          </w:p>
        </w:tc>
        <w:tc>
          <w:tcPr>
            <w:tcW w:w="2411" w:type="dxa"/>
            <w:tcBorders>
              <w:top w:val="single" w:sz="4" w:space="0" w:color="auto"/>
              <w:left w:val="single" w:sz="4" w:space="0" w:color="auto"/>
              <w:bottom w:val="single" w:sz="4" w:space="0" w:color="auto"/>
              <w:right w:val="single" w:sz="4" w:space="0" w:color="auto"/>
            </w:tcBorders>
          </w:tcPr>
          <w:p w14:paraId="7513B111"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p>
        </w:tc>
      </w:tr>
      <w:tr w:rsidR="009D1952" w:rsidRPr="009D1952" w14:paraId="5E59CFD4" w14:textId="77777777" w:rsidTr="00377A12">
        <w:tblPrEx>
          <w:tblBorders>
            <w:top w:val="nil"/>
            <w:left w:val="nil"/>
            <w:bottom w:val="nil"/>
            <w:right w:val="nil"/>
            <w:insideH w:val="none" w:sz="0" w:space="0" w:color="auto"/>
            <w:insideV w:val="none" w:sz="0" w:space="0" w:color="auto"/>
          </w:tblBorders>
        </w:tblPrEx>
        <w:trPr>
          <w:trHeight w:val="646"/>
        </w:trPr>
        <w:tc>
          <w:tcPr>
            <w:tcW w:w="1661" w:type="dxa"/>
            <w:tcBorders>
              <w:top w:val="single" w:sz="4" w:space="0" w:color="auto"/>
              <w:left w:val="single" w:sz="4" w:space="0" w:color="auto"/>
              <w:bottom w:val="single" w:sz="4" w:space="0" w:color="auto"/>
              <w:right w:val="single" w:sz="4" w:space="0" w:color="auto"/>
            </w:tcBorders>
          </w:tcPr>
          <w:p w14:paraId="433EF4E6"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Smoking </w:t>
            </w:r>
          </w:p>
        </w:tc>
        <w:tc>
          <w:tcPr>
            <w:tcW w:w="1280" w:type="dxa"/>
            <w:tcBorders>
              <w:top w:val="single" w:sz="4" w:space="0" w:color="auto"/>
              <w:left w:val="single" w:sz="4" w:space="0" w:color="auto"/>
              <w:bottom w:val="single" w:sz="4" w:space="0" w:color="auto"/>
              <w:right w:val="single" w:sz="4" w:space="0" w:color="auto"/>
            </w:tcBorders>
          </w:tcPr>
          <w:p w14:paraId="6145FF0F"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3 </w:t>
            </w:r>
          </w:p>
        </w:tc>
        <w:tc>
          <w:tcPr>
            <w:tcW w:w="1986" w:type="dxa"/>
            <w:tcBorders>
              <w:top w:val="single" w:sz="4" w:space="0" w:color="auto"/>
              <w:left w:val="single" w:sz="4" w:space="0" w:color="auto"/>
              <w:bottom w:val="single" w:sz="4" w:space="0" w:color="auto"/>
              <w:right w:val="single" w:sz="4" w:space="0" w:color="auto"/>
            </w:tcBorders>
          </w:tcPr>
          <w:p w14:paraId="5556C4AE"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Smoke inhalation. Burns. </w:t>
            </w:r>
          </w:p>
        </w:tc>
        <w:tc>
          <w:tcPr>
            <w:tcW w:w="2410" w:type="dxa"/>
            <w:tcBorders>
              <w:top w:val="single" w:sz="4" w:space="0" w:color="auto"/>
              <w:left w:val="single" w:sz="4" w:space="0" w:color="auto"/>
              <w:bottom w:val="single" w:sz="4" w:space="0" w:color="auto"/>
              <w:right w:val="single" w:sz="4" w:space="0" w:color="auto"/>
            </w:tcBorders>
          </w:tcPr>
          <w:p w14:paraId="7CC42611" w14:textId="77777777" w:rsidR="009D1952" w:rsidRPr="009D1952" w:rsidRDefault="009D1952" w:rsidP="00260625">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A No Smoking policy enforced throughout the premises. No Smoking signs strategically placed throughout the building. </w:t>
            </w:r>
          </w:p>
        </w:tc>
        <w:tc>
          <w:tcPr>
            <w:tcW w:w="2411" w:type="dxa"/>
            <w:tcBorders>
              <w:top w:val="single" w:sz="4" w:space="0" w:color="auto"/>
              <w:left w:val="single" w:sz="4" w:space="0" w:color="auto"/>
              <w:bottom w:val="single" w:sz="4" w:space="0" w:color="auto"/>
              <w:right w:val="single" w:sz="4" w:space="0" w:color="auto"/>
            </w:tcBorders>
          </w:tcPr>
          <w:p w14:paraId="0BF558BC"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p>
        </w:tc>
      </w:tr>
      <w:tr w:rsidR="009D1952" w:rsidRPr="009D1952" w14:paraId="29BD3E24" w14:textId="77777777" w:rsidTr="00377A12">
        <w:tblPrEx>
          <w:tblBorders>
            <w:top w:val="nil"/>
            <w:left w:val="nil"/>
            <w:bottom w:val="nil"/>
            <w:right w:val="nil"/>
            <w:insideH w:val="none" w:sz="0" w:space="0" w:color="auto"/>
            <w:insideV w:val="none" w:sz="0" w:space="0" w:color="auto"/>
          </w:tblBorders>
        </w:tblPrEx>
        <w:trPr>
          <w:trHeight w:val="916"/>
        </w:trPr>
        <w:tc>
          <w:tcPr>
            <w:tcW w:w="1661" w:type="dxa"/>
            <w:tcBorders>
              <w:top w:val="single" w:sz="4" w:space="0" w:color="auto"/>
              <w:left w:val="single" w:sz="4" w:space="0" w:color="auto"/>
              <w:bottom w:val="single" w:sz="4" w:space="0" w:color="auto"/>
              <w:right w:val="single" w:sz="4" w:space="0" w:color="auto"/>
            </w:tcBorders>
          </w:tcPr>
          <w:p w14:paraId="3686E650"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Cooking accidents </w:t>
            </w:r>
          </w:p>
        </w:tc>
        <w:tc>
          <w:tcPr>
            <w:tcW w:w="1280" w:type="dxa"/>
            <w:tcBorders>
              <w:top w:val="single" w:sz="4" w:space="0" w:color="auto"/>
              <w:left w:val="single" w:sz="4" w:space="0" w:color="auto"/>
              <w:bottom w:val="single" w:sz="4" w:space="0" w:color="auto"/>
              <w:right w:val="single" w:sz="4" w:space="0" w:color="auto"/>
            </w:tcBorders>
          </w:tcPr>
          <w:p w14:paraId="703E4CEC"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3 </w:t>
            </w:r>
          </w:p>
        </w:tc>
        <w:tc>
          <w:tcPr>
            <w:tcW w:w="1986" w:type="dxa"/>
            <w:tcBorders>
              <w:top w:val="single" w:sz="4" w:space="0" w:color="auto"/>
              <w:left w:val="single" w:sz="4" w:space="0" w:color="auto"/>
              <w:bottom w:val="single" w:sz="4" w:space="0" w:color="auto"/>
              <w:right w:val="single" w:sz="4" w:space="0" w:color="auto"/>
            </w:tcBorders>
          </w:tcPr>
          <w:p w14:paraId="2119ECFA"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Smoke inhalation. Burns. </w:t>
            </w:r>
          </w:p>
        </w:tc>
        <w:tc>
          <w:tcPr>
            <w:tcW w:w="2410" w:type="dxa"/>
            <w:tcBorders>
              <w:top w:val="single" w:sz="4" w:space="0" w:color="auto"/>
              <w:left w:val="single" w:sz="4" w:space="0" w:color="auto"/>
              <w:bottom w:val="single" w:sz="4" w:space="0" w:color="auto"/>
              <w:right w:val="single" w:sz="4" w:space="0" w:color="auto"/>
            </w:tcBorders>
          </w:tcPr>
          <w:p w14:paraId="7AA4F461" w14:textId="77777777" w:rsidR="009D1952" w:rsidRPr="009D1952" w:rsidRDefault="009D1952" w:rsidP="00260625">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Ensure users are aware of appropriate safety precautions concerning the use of the cooker. No deep fat fryers allowed. Ensure there is a fire blanket available close to the hob, for putting out oil fires. </w:t>
            </w:r>
          </w:p>
        </w:tc>
        <w:tc>
          <w:tcPr>
            <w:tcW w:w="2411" w:type="dxa"/>
            <w:tcBorders>
              <w:top w:val="single" w:sz="4" w:space="0" w:color="auto"/>
              <w:left w:val="single" w:sz="4" w:space="0" w:color="auto"/>
              <w:bottom w:val="single" w:sz="4" w:space="0" w:color="auto"/>
              <w:right w:val="single" w:sz="4" w:space="0" w:color="auto"/>
            </w:tcBorders>
          </w:tcPr>
          <w:p w14:paraId="25402AF8"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p>
        </w:tc>
      </w:tr>
      <w:tr w:rsidR="00377A12" w:rsidRPr="009D1952" w14:paraId="50DDFC85" w14:textId="77777777" w:rsidTr="00FF7EA8">
        <w:tblPrEx>
          <w:tblBorders>
            <w:top w:val="nil"/>
            <w:left w:val="nil"/>
            <w:bottom w:val="nil"/>
            <w:right w:val="nil"/>
            <w:insideH w:val="none" w:sz="0" w:space="0" w:color="auto"/>
            <w:insideV w:val="none" w:sz="0" w:space="0" w:color="auto"/>
          </w:tblBorders>
        </w:tblPrEx>
        <w:trPr>
          <w:trHeight w:val="646"/>
        </w:trPr>
        <w:tc>
          <w:tcPr>
            <w:tcW w:w="1661" w:type="dxa"/>
            <w:tcBorders>
              <w:top w:val="single" w:sz="4" w:space="0" w:color="auto"/>
              <w:left w:val="single" w:sz="4" w:space="0" w:color="auto"/>
              <w:bottom w:val="single" w:sz="4" w:space="0" w:color="auto"/>
              <w:right w:val="single" w:sz="4" w:space="0" w:color="auto"/>
            </w:tcBorders>
          </w:tcPr>
          <w:p w14:paraId="5C05C0F2" w14:textId="77777777" w:rsidR="00377A12" w:rsidRPr="009D1952" w:rsidRDefault="00377A1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Children playing with matches or other combustibles </w:t>
            </w:r>
          </w:p>
        </w:tc>
        <w:tc>
          <w:tcPr>
            <w:tcW w:w="1280" w:type="dxa"/>
            <w:tcBorders>
              <w:top w:val="single" w:sz="4" w:space="0" w:color="auto"/>
              <w:left w:val="single" w:sz="4" w:space="0" w:color="auto"/>
              <w:bottom w:val="single" w:sz="4" w:space="0" w:color="auto"/>
              <w:right w:val="single" w:sz="4" w:space="0" w:color="auto"/>
            </w:tcBorders>
          </w:tcPr>
          <w:p w14:paraId="63C7E3E5" w14:textId="77777777" w:rsidR="00377A12" w:rsidRPr="009D1952" w:rsidRDefault="00377A1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2 </w:t>
            </w:r>
          </w:p>
        </w:tc>
        <w:tc>
          <w:tcPr>
            <w:tcW w:w="1986" w:type="dxa"/>
            <w:tcBorders>
              <w:top w:val="single" w:sz="4" w:space="0" w:color="auto"/>
              <w:left w:val="single" w:sz="4" w:space="0" w:color="auto"/>
              <w:bottom w:val="single" w:sz="4" w:space="0" w:color="auto"/>
              <w:right w:val="single" w:sz="4" w:space="0" w:color="auto"/>
            </w:tcBorders>
          </w:tcPr>
          <w:p w14:paraId="067EBC2F" w14:textId="77777777" w:rsidR="00377A12" w:rsidRPr="009D1952" w:rsidRDefault="00377A1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Smoke inhalation. Burns. </w:t>
            </w:r>
          </w:p>
        </w:tc>
        <w:tc>
          <w:tcPr>
            <w:tcW w:w="2410" w:type="dxa"/>
            <w:tcBorders>
              <w:top w:val="single" w:sz="4" w:space="0" w:color="auto"/>
              <w:left w:val="single" w:sz="4" w:space="0" w:color="auto"/>
              <w:bottom w:val="single" w:sz="4" w:space="0" w:color="auto"/>
              <w:right w:val="single" w:sz="4" w:space="0" w:color="auto"/>
            </w:tcBorders>
          </w:tcPr>
          <w:p w14:paraId="47061171" w14:textId="77777777" w:rsidR="00377A12" w:rsidRPr="009D1952" w:rsidRDefault="00377A12" w:rsidP="009D1952">
            <w:pPr>
              <w:autoSpaceDE w:val="0"/>
              <w:autoSpaceDN w:val="0"/>
              <w:adjustRightInd w:val="0"/>
              <w:spacing w:after="0" w:line="240" w:lineRule="auto"/>
              <w:rPr>
                <w:rFonts w:ascii="Calibri" w:hAnsi="Calibri" w:cs="Calibri"/>
                <w:color w:val="000000"/>
                <w:sz w:val="20"/>
              </w:rPr>
            </w:pPr>
          </w:p>
        </w:tc>
        <w:tc>
          <w:tcPr>
            <w:tcW w:w="2410" w:type="dxa"/>
            <w:tcBorders>
              <w:top w:val="single" w:sz="4" w:space="0" w:color="auto"/>
              <w:left w:val="single" w:sz="4" w:space="0" w:color="auto"/>
              <w:bottom w:val="single" w:sz="4" w:space="0" w:color="auto"/>
              <w:right w:val="single" w:sz="4" w:space="0" w:color="auto"/>
            </w:tcBorders>
          </w:tcPr>
          <w:p w14:paraId="4ED808FF" w14:textId="77777777" w:rsidR="00377A12" w:rsidRPr="009D1952" w:rsidRDefault="00377A1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Ensure hirers are aware of their responsibility to supervise children while inside the Hall. </w:t>
            </w:r>
          </w:p>
        </w:tc>
      </w:tr>
      <w:tr w:rsidR="00D463F9" w:rsidRPr="009D1952" w14:paraId="347244B4" w14:textId="77777777" w:rsidTr="00377A12">
        <w:tblPrEx>
          <w:tblBorders>
            <w:top w:val="nil"/>
            <w:left w:val="nil"/>
            <w:bottom w:val="nil"/>
            <w:right w:val="nil"/>
            <w:insideH w:val="none" w:sz="0" w:space="0" w:color="auto"/>
            <w:insideV w:val="none" w:sz="0" w:space="0" w:color="auto"/>
          </w:tblBorders>
        </w:tblPrEx>
        <w:trPr>
          <w:trHeight w:val="781"/>
        </w:trPr>
        <w:tc>
          <w:tcPr>
            <w:tcW w:w="1661" w:type="dxa"/>
            <w:tcBorders>
              <w:top w:val="single" w:sz="4" w:space="0" w:color="auto"/>
              <w:left w:val="single" w:sz="4" w:space="0" w:color="auto"/>
              <w:bottom w:val="single" w:sz="4" w:space="0" w:color="auto"/>
              <w:right w:val="single" w:sz="4" w:space="0" w:color="auto"/>
            </w:tcBorders>
          </w:tcPr>
          <w:p w14:paraId="6F2D6B02"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Arson </w:t>
            </w:r>
          </w:p>
        </w:tc>
        <w:tc>
          <w:tcPr>
            <w:tcW w:w="1280" w:type="dxa"/>
            <w:tcBorders>
              <w:top w:val="single" w:sz="4" w:space="0" w:color="auto"/>
              <w:left w:val="single" w:sz="4" w:space="0" w:color="auto"/>
              <w:bottom w:val="single" w:sz="4" w:space="0" w:color="auto"/>
              <w:right w:val="single" w:sz="4" w:space="0" w:color="auto"/>
            </w:tcBorders>
          </w:tcPr>
          <w:p w14:paraId="3C6F0CC2"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1 </w:t>
            </w:r>
          </w:p>
        </w:tc>
        <w:tc>
          <w:tcPr>
            <w:tcW w:w="1986" w:type="dxa"/>
            <w:tcBorders>
              <w:top w:val="single" w:sz="4" w:space="0" w:color="auto"/>
              <w:left w:val="single" w:sz="4" w:space="0" w:color="auto"/>
              <w:bottom w:val="single" w:sz="4" w:space="0" w:color="auto"/>
              <w:right w:val="single" w:sz="4" w:space="0" w:color="auto"/>
            </w:tcBorders>
          </w:tcPr>
          <w:p w14:paraId="0B495103"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Smoke inhalation. Burns. </w:t>
            </w:r>
          </w:p>
        </w:tc>
        <w:tc>
          <w:tcPr>
            <w:tcW w:w="2410" w:type="dxa"/>
            <w:tcBorders>
              <w:top w:val="single" w:sz="4" w:space="0" w:color="auto"/>
              <w:left w:val="single" w:sz="4" w:space="0" w:color="auto"/>
              <w:bottom w:val="single" w:sz="4" w:space="0" w:color="auto"/>
              <w:right w:val="single" w:sz="4" w:space="0" w:color="auto"/>
            </w:tcBorders>
          </w:tcPr>
          <w:p w14:paraId="16B58E19"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Ensure Hall hirers are aware of their responsibility for the Hall during their occupation and take reasonable steps to prevent wilful damage and lock up on departure. </w:t>
            </w:r>
          </w:p>
        </w:tc>
        <w:tc>
          <w:tcPr>
            <w:tcW w:w="2411" w:type="dxa"/>
            <w:tcBorders>
              <w:top w:val="single" w:sz="4" w:space="0" w:color="auto"/>
              <w:left w:val="single" w:sz="4" w:space="0" w:color="auto"/>
              <w:bottom w:val="single" w:sz="4" w:space="0" w:color="auto"/>
              <w:right w:val="single" w:sz="4" w:space="0" w:color="auto"/>
            </w:tcBorders>
          </w:tcPr>
          <w:p w14:paraId="4E191CCA" w14:textId="77777777" w:rsidR="009D1952" w:rsidRPr="009D1952" w:rsidRDefault="009D1952" w:rsidP="009D1952">
            <w:pPr>
              <w:autoSpaceDE w:val="0"/>
              <w:autoSpaceDN w:val="0"/>
              <w:adjustRightInd w:val="0"/>
              <w:spacing w:after="0" w:line="240" w:lineRule="auto"/>
              <w:rPr>
                <w:rFonts w:ascii="Calibri" w:hAnsi="Calibri" w:cs="Calibri"/>
                <w:color w:val="000000"/>
                <w:sz w:val="20"/>
              </w:rPr>
            </w:pPr>
            <w:r w:rsidRPr="009D1952">
              <w:rPr>
                <w:rFonts w:ascii="Calibri" w:hAnsi="Calibri" w:cs="Calibri"/>
                <w:color w:val="000000"/>
                <w:sz w:val="20"/>
              </w:rPr>
              <w:t xml:space="preserve">Wherever possible, locking mechanisms for ensuring internal safety without comprising emergency routes </w:t>
            </w:r>
            <w:proofErr w:type="gramStart"/>
            <w:r w:rsidRPr="009D1952">
              <w:rPr>
                <w:rFonts w:ascii="Calibri" w:hAnsi="Calibri" w:cs="Calibri"/>
                <w:color w:val="000000"/>
                <w:sz w:val="20"/>
              </w:rPr>
              <w:t>are fitted</w:t>
            </w:r>
            <w:proofErr w:type="gramEnd"/>
            <w:r w:rsidRPr="009D1952">
              <w:rPr>
                <w:rFonts w:ascii="Calibri" w:hAnsi="Calibri" w:cs="Calibri"/>
                <w:color w:val="000000"/>
                <w:sz w:val="20"/>
              </w:rPr>
              <w:t xml:space="preserve">. </w:t>
            </w:r>
          </w:p>
        </w:tc>
      </w:tr>
    </w:tbl>
    <w:p w14:paraId="1EC286A2" w14:textId="77777777" w:rsidR="00D463F9" w:rsidRDefault="00D463F9">
      <w:pPr>
        <w:rPr>
          <w:rFonts w:cstheme="minorHAnsi"/>
        </w:rPr>
      </w:pPr>
      <w:r>
        <w:rPr>
          <w:rFonts w:cstheme="minorHAnsi"/>
        </w:rPr>
        <w:br w:type="page"/>
      </w:r>
    </w:p>
    <w:p w14:paraId="27B3B524" w14:textId="77777777" w:rsidR="00D463F9" w:rsidRDefault="00D463F9" w:rsidP="002B3BF9">
      <w:pPr>
        <w:rPr>
          <w:rFonts w:cstheme="minorHAnsi"/>
        </w:rPr>
        <w:sectPr w:rsidR="00D463F9" w:rsidSect="00753C1B">
          <w:footerReference w:type="default" r:id="rId7"/>
          <w:pgSz w:w="11906" w:h="16838"/>
          <w:pgMar w:top="1440" w:right="1440" w:bottom="1440" w:left="1440" w:header="708" w:footer="708" w:gutter="0"/>
          <w:cols w:space="708"/>
          <w:titlePg/>
          <w:docGrid w:linePitch="360"/>
        </w:sectPr>
      </w:pPr>
    </w:p>
    <w:p w14:paraId="3438FA13" w14:textId="77777777" w:rsidR="00D463F9" w:rsidRPr="00D463F9" w:rsidRDefault="00D463F9" w:rsidP="00D463F9">
      <w:pPr>
        <w:rPr>
          <w:rFonts w:cstheme="minorHAnsi"/>
          <w:b/>
        </w:rPr>
      </w:pPr>
      <w:r w:rsidRPr="00D463F9">
        <w:rPr>
          <w:rFonts w:cstheme="minorHAnsi"/>
          <w:b/>
        </w:rPr>
        <w:t>Plan of the Hall</w:t>
      </w:r>
    </w:p>
    <w:p w14:paraId="08DE7622" w14:textId="77777777" w:rsidR="002B3BF9" w:rsidRDefault="00D463F9" w:rsidP="00D463F9">
      <w:pPr>
        <w:rPr>
          <w:rFonts w:cstheme="minorHAnsi"/>
        </w:rPr>
      </w:pPr>
      <w:r>
        <w:rPr>
          <w:rFonts w:cstheme="minorHAnsi"/>
          <w:noProof/>
          <w:lang w:eastAsia="en-GB"/>
        </w:rPr>
        <w:drawing>
          <wp:inline distT="0" distB="0" distL="0" distR="0" wp14:anchorId="021EEB6F" wp14:editId="773AC5BB">
            <wp:extent cx="8590307" cy="5072328"/>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2904" cy="5073862"/>
                    </a:xfrm>
                    <a:prstGeom prst="rect">
                      <a:avLst/>
                    </a:prstGeom>
                    <a:noFill/>
                    <a:ln>
                      <a:noFill/>
                    </a:ln>
                  </pic:spPr>
                </pic:pic>
              </a:graphicData>
            </a:graphic>
          </wp:inline>
        </w:drawing>
      </w:r>
    </w:p>
    <w:p w14:paraId="5966B7EA" w14:textId="77777777" w:rsidR="005749FB" w:rsidRDefault="005749FB">
      <w:pPr>
        <w:rPr>
          <w:rFonts w:cstheme="minorHAnsi"/>
        </w:rPr>
      </w:pPr>
      <w:r>
        <w:rPr>
          <w:rFonts w:cstheme="minorHAnsi"/>
        </w:rPr>
        <w:br w:type="page"/>
      </w:r>
    </w:p>
    <w:p w14:paraId="54AA6360" w14:textId="77777777" w:rsidR="005749FB" w:rsidRDefault="005749FB" w:rsidP="005749FB">
      <w:pPr>
        <w:autoSpaceDE w:val="0"/>
        <w:autoSpaceDN w:val="0"/>
        <w:adjustRightInd w:val="0"/>
        <w:spacing w:after="0" w:line="240" w:lineRule="auto"/>
        <w:rPr>
          <w:rFonts w:ascii="Arial" w:hAnsi="Arial" w:cs="Arial"/>
          <w:b/>
          <w:bCs/>
          <w:color w:val="994806"/>
          <w:sz w:val="48"/>
          <w:szCs w:val="48"/>
        </w:rPr>
        <w:sectPr w:rsidR="005749FB" w:rsidSect="005749FB">
          <w:pgSz w:w="16838" w:h="11906" w:orient="landscape"/>
          <w:pgMar w:top="1440" w:right="1440" w:bottom="1440" w:left="1440" w:header="709" w:footer="709" w:gutter="0"/>
          <w:cols w:space="708"/>
          <w:docGrid w:linePitch="360"/>
        </w:sectPr>
      </w:pPr>
    </w:p>
    <w:p w14:paraId="27B32BC6" w14:textId="77777777" w:rsidR="005749FB" w:rsidRPr="00DD6891" w:rsidRDefault="005749FB" w:rsidP="005749FB">
      <w:pPr>
        <w:autoSpaceDE w:val="0"/>
        <w:autoSpaceDN w:val="0"/>
        <w:adjustRightInd w:val="0"/>
        <w:spacing w:after="0" w:line="240" w:lineRule="auto"/>
        <w:jc w:val="center"/>
        <w:rPr>
          <w:rFonts w:ascii="Arial" w:hAnsi="Arial" w:cs="Arial"/>
          <w:b/>
          <w:bCs/>
          <w:sz w:val="48"/>
          <w:szCs w:val="48"/>
        </w:rPr>
      </w:pPr>
      <w:r w:rsidRPr="00DD6891">
        <w:rPr>
          <w:rFonts w:ascii="Arial" w:hAnsi="Arial" w:cs="Arial"/>
          <w:b/>
          <w:bCs/>
          <w:sz w:val="48"/>
          <w:szCs w:val="48"/>
        </w:rPr>
        <w:t>USER FIRE ACTION</w:t>
      </w:r>
    </w:p>
    <w:p w14:paraId="1FA312DD" w14:textId="77777777" w:rsidR="00DD6891" w:rsidRDefault="00DD6891" w:rsidP="005749FB">
      <w:pPr>
        <w:autoSpaceDE w:val="0"/>
        <w:autoSpaceDN w:val="0"/>
        <w:adjustRightInd w:val="0"/>
        <w:spacing w:after="0" w:line="240" w:lineRule="auto"/>
        <w:jc w:val="both"/>
        <w:rPr>
          <w:rFonts w:ascii="Arial" w:hAnsi="Arial" w:cs="Arial"/>
          <w:color w:val="000000"/>
          <w:sz w:val="28"/>
          <w:szCs w:val="28"/>
        </w:rPr>
      </w:pPr>
    </w:p>
    <w:p w14:paraId="4E176A26" w14:textId="77777777" w:rsidR="005749FB" w:rsidRDefault="005749FB" w:rsidP="005749FB">
      <w:pPr>
        <w:autoSpaceDE w:val="0"/>
        <w:autoSpaceDN w:val="0"/>
        <w:adjustRightInd w:val="0"/>
        <w:spacing w:after="0" w:line="240" w:lineRule="auto"/>
        <w:jc w:val="both"/>
        <w:rPr>
          <w:rFonts w:ascii="Arial" w:hAnsi="Arial" w:cs="Arial"/>
          <w:color w:val="000000"/>
          <w:sz w:val="28"/>
          <w:szCs w:val="28"/>
        </w:rPr>
      </w:pPr>
      <w:r>
        <w:rPr>
          <w:rFonts w:ascii="Arial" w:hAnsi="Arial" w:cs="Arial"/>
          <w:color w:val="000000"/>
          <w:sz w:val="28"/>
          <w:szCs w:val="28"/>
        </w:rPr>
        <w:t xml:space="preserve">In these premises the fire warning </w:t>
      </w:r>
      <w:proofErr w:type="gramStart"/>
      <w:r>
        <w:rPr>
          <w:rFonts w:ascii="Arial" w:hAnsi="Arial" w:cs="Arial"/>
          <w:color w:val="000000"/>
          <w:sz w:val="28"/>
          <w:szCs w:val="28"/>
        </w:rPr>
        <w:t>is given</w:t>
      </w:r>
      <w:proofErr w:type="gramEnd"/>
      <w:r>
        <w:rPr>
          <w:rFonts w:ascii="Arial" w:hAnsi="Arial" w:cs="Arial"/>
          <w:color w:val="000000"/>
          <w:sz w:val="28"/>
          <w:szCs w:val="28"/>
        </w:rPr>
        <w:t xml:space="preserve"> by the continuous sounding of a bell</w:t>
      </w:r>
    </w:p>
    <w:p w14:paraId="735000AE" w14:textId="77777777" w:rsidR="005749FB" w:rsidRDefault="005749FB" w:rsidP="005749FB">
      <w:pPr>
        <w:autoSpaceDE w:val="0"/>
        <w:autoSpaceDN w:val="0"/>
        <w:adjustRightInd w:val="0"/>
        <w:spacing w:after="0" w:line="240" w:lineRule="auto"/>
        <w:jc w:val="both"/>
        <w:rPr>
          <w:rFonts w:ascii="Arial" w:hAnsi="Arial" w:cs="Arial"/>
          <w:color w:val="000000"/>
          <w:sz w:val="28"/>
          <w:szCs w:val="28"/>
        </w:rPr>
      </w:pPr>
    </w:p>
    <w:p w14:paraId="5F36FAFC" w14:textId="77777777" w:rsidR="005749FB" w:rsidRPr="00DD6891" w:rsidRDefault="005749FB" w:rsidP="00DD6891">
      <w:pPr>
        <w:autoSpaceDE w:val="0"/>
        <w:autoSpaceDN w:val="0"/>
        <w:adjustRightInd w:val="0"/>
        <w:spacing w:after="0" w:line="240" w:lineRule="auto"/>
        <w:jc w:val="center"/>
        <w:rPr>
          <w:rFonts w:ascii="Arial" w:hAnsi="Arial" w:cs="Arial"/>
          <w:b/>
          <w:bCs/>
          <w:color w:val="FF0000"/>
          <w:sz w:val="28"/>
          <w:szCs w:val="28"/>
        </w:rPr>
      </w:pPr>
      <w:r w:rsidRPr="00DD6891">
        <w:rPr>
          <w:rFonts w:ascii="Arial" w:hAnsi="Arial" w:cs="Arial"/>
          <w:b/>
          <w:bCs/>
          <w:color w:val="FF0000"/>
          <w:sz w:val="28"/>
          <w:szCs w:val="28"/>
          <w:highlight w:val="yellow"/>
        </w:rPr>
        <w:t>Use the nearest break glass point to alert users of a fire.</w:t>
      </w:r>
    </w:p>
    <w:p w14:paraId="5B47856A" w14:textId="77777777" w:rsidR="00DD6891" w:rsidRDefault="00DD6891" w:rsidP="005749FB">
      <w:pPr>
        <w:autoSpaceDE w:val="0"/>
        <w:autoSpaceDN w:val="0"/>
        <w:adjustRightInd w:val="0"/>
        <w:spacing w:after="0" w:line="240" w:lineRule="auto"/>
        <w:jc w:val="both"/>
        <w:rPr>
          <w:rFonts w:ascii="Arial" w:hAnsi="Arial" w:cs="Arial"/>
          <w:color w:val="000000"/>
          <w:sz w:val="28"/>
          <w:szCs w:val="28"/>
        </w:rPr>
      </w:pPr>
    </w:p>
    <w:p w14:paraId="61D6149D" w14:textId="77777777" w:rsidR="005749FB" w:rsidRDefault="005749FB" w:rsidP="005749FB">
      <w:pPr>
        <w:autoSpaceDE w:val="0"/>
        <w:autoSpaceDN w:val="0"/>
        <w:adjustRightInd w:val="0"/>
        <w:spacing w:after="0" w:line="240" w:lineRule="auto"/>
        <w:jc w:val="both"/>
        <w:rPr>
          <w:rFonts w:ascii="Arial" w:hAnsi="Arial" w:cs="Arial"/>
          <w:color w:val="000000"/>
          <w:sz w:val="28"/>
          <w:szCs w:val="28"/>
        </w:rPr>
      </w:pPr>
      <w:r>
        <w:rPr>
          <w:rFonts w:ascii="Arial" w:hAnsi="Arial" w:cs="Arial"/>
          <w:color w:val="000000"/>
          <w:sz w:val="28"/>
          <w:szCs w:val="28"/>
        </w:rPr>
        <w:t xml:space="preserve">ON discovering a </w:t>
      </w:r>
      <w:proofErr w:type="gramStart"/>
      <w:r>
        <w:rPr>
          <w:rFonts w:ascii="Arial" w:hAnsi="Arial" w:cs="Arial"/>
          <w:color w:val="000000"/>
          <w:sz w:val="28"/>
          <w:szCs w:val="28"/>
        </w:rPr>
        <w:t>fire:-</w:t>
      </w:r>
      <w:proofErr w:type="gramEnd"/>
    </w:p>
    <w:p w14:paraId="6CE1B475" w14:textId="77777777" w:rsidR="005749FB" w:rsidRPr="005749FB" w:rsidRDefault="005749FB" w:rsidP="005749FB">
      <w:pPr>
        <w:pStyle w:val="ListParagraph"/>
        <w:numPr>
          <w:ilvl w:val="0"/>
          <w:numId w:val="3"/>
        </w:numPr>
        <w:autoSpaceDE w:val="0"/>
        <w:autoSpaceDN w:val="0"/>
        <w:adjustRightInd w:val="0"/>
        <w:spacing w:after="0" w:line="240" w:lineRule="auto"/>
        <w:jc w:val="both"/>
        <w:rPr>
          <w:rFonts w:ascii="Arial" w:hAnsi="Arial" w:cs="Arial"/>
          <w:color w:val="000000"/>
          <w:sz w:val="28"/>
          <w:szCs w:val="28"/>
        </w:rPr>
      </w:pPr>
      <w:r w:rsidRPr="005749FB">
        <w:rPr>
          <w:rFonts w:ascii="Arial" w:hAnsi="Arial" w:cs="Arial"/>
          <w:color w:val="000000"/>
          <w:sz w:val="28"/>
          <w:szCs w:val="28"/>
        </w:rPr>
        <w:t>Raise the alarm by operating the nearest fire alarm point.</w:t>
      </w:r>
    </w:p>
    <w:p w14:paraId="29D4DC26" w14:textId="77777777" w:rsidR="005749FB" w:rsidRDefault="005749FB" w:rsidP="005749FB">
      <w:pPr>
        <w:pStyle w:val="ListParagraph"/>
        <w:numPr>
          <w:ilvl w:val="0"/>
          <w:numId w:val="3"/>
        </w:numPr>
        <w:autoSpaceDE w:val="0"/>
        <w:autoSpaceDN w:val="0"/>
        <w:adjustRightInd w:val="0"/>
        <w:spacing w:after="0" w:line="240" w:lineRule="auto"/>
        <w:jc w:val="both"/>
        <w:rPr>
          <w:rFonts w:ascii="Arial" w:hAnsi="Arial" w:cs="Arial"/>
          <w:color w:val="000000"/>
          <w:sz w:val="28"/>
          <w:szCs w:val="28"/>
        </w:rPr>
      </w:pPr>
      <w:r w:rsidRPr="005749FB">
        <w:rPr>
          <w:rFonts w:ascii="Arial" w:hAnsi="Arial" w:cs="Arial"/>
          <w:color w:val="000000"/>
          <w:sz w:val="28"/>
          <w:szCs w:val="28"/>
        </w:rPr>
        <w:t xml:space="preserve">Tackle the </w:t>
      </w:r>
      <w:proofErr w:type="spellStart"/>
      <w:r w:rsidRPr="005749FB">
        <w:rPr>
          <w:rFonts w:ascii="Arial" w:hAnsi="Arial" w:cs="Arial"/>
          <w:color w:val="000000"/>
          <w:sz w:val="28"/>
          <w:szCs w:val="28"/>
        </w:rPr>
        <w:t>out break</w:t>
      </w:r>
      <w:proofErr w:type="spellEnd"/>
      <w:r w:rsidRPr="005749FB">
        <w:rPr>
          <w:rFonts w:ascii="Arial" w:hAnsi="Arial" w:cs="Arial"/>
          <w:color w:val="000000"/>
          <w:sz w:val="28"/>
          <w:szCs w:val="28"/>
        </w:rPr>
        <w:t xml:space="preserve"> with a fire extinguisher but only if it is safe to do so, </w:t>
      </w:r>
      <w:proofErr w:type="spellStart"/>
      <w:r w:rsidRPr="005749FB">
        <w:rPr>
          <w:rFonts w:ascii="Arial" w:hAnsi="Arial" w:cs="Arial"/>
          <w:color w:val="000000"/>
          <w:sz w:val="28"/>
          <w:szCs w:val="28"/>
        </w:rPr>
        <w:t>other wise</w:t>
      </w:r>
      <w:proofErr w:type="spellEnd"/>
      <w:r w:rsidRPr="005749FB">
        <w:rPr>
          <w:rFonts w:ascii="Arial" w:hAnsi="Arial" w:cs="Arial"/>
          <w:color w:val="000000"/>
          <w:sz w:val="28"/>
          <w:szCs w:val="28"/>
        </w:rPr>
        <w:t xml:space="preserve"> leave the building and proceed</w:t>
      </w:r>
      <w:r>
        <w:rPr>
          <w:rFonts w:ascii="Arial" w:hAnsi="Arial" w:cs="Arial"/>
          <w:color w:val="000000"/>
          <w:sz w:val="28"/>
          <w:szCs w:val="28"/>
        </w:rPr>
        <w:t xml:space="preserve"> </w:t>
      </w:r>
      <w:r w:rsidRPr="005749FB">
        <w:rPr>
          <w:rFonts w:ascii="Arial" w:hAnsi="Arial" w:cs="Arial"/>
          <w:color w:val="000000"/>
          <w:sz w:val="28"/>
          <w:szCs w:val="28"/>
        </w:rPr>
        <w:t xml:space="preserve">to the assemble point </w:t>
      </w:r>
      <w:proofErr w:type="gramStart"/>
      <w:r w:rsidRPr="005749FB">
        <w:rPr>
          <w:rFonts w:ascii="Arial" w:hAnsi="Arial" w:cs="Arial"/>
          <w:color w:val="000000"/>
          <w:sz w:val="28"/>
          <w:szCs w:val="28"/>
        </w:rPr>
        <w:t>at:-</w:t>
      </w:r>
      <w:proofErr w:type="gramEnd"/>
    </w:p>
    <w:p w14:paraId="660E6A28" w14:textId="77777777" w:rsidR="00DD6891" w:rsidRPr="00DD6891" w:rsidRDefault="00DD6891" w:rsidP="00DD6891">
      <w:pPr>
        <w:autoSpaceDE w:val="0"/>
        <w:autoSpaceDN w:val="0"/>
        <w:adjustRightInd w:val="0"/>
        <w:spacing w:after="0" w:line="240" w:lineRule="auto"/>
        <w:jc w:val="both"/>
        <w:rPr>
          <w:rFonts w:ascii="Arial" w:hAnsi="Arial" w:cs="Arial"/>
          <w:color w:val="000000"/>
          <w:sz w:val="28"/>
          <w:szCs w:val="28"/>
        </w:rPr>
      </w:pPr>
    </w:p>
    <w:p w14:paraId="520B5DE4" w14:textId="77777777" w:rsidR="005749FB" w:rsidRPr="00DD6891" w:rsidRDefault="005749FB" w:rsidP="00DD6891">
      <w:pPr>
        <w:autoSpaceDE w:val="0"/>
        <w:autoSpaceDN w:val="0"/>
        <w:adjustRightInd w:val="0"/>
        <w:spacing w:after="0" w:line="240" w:lineRule="auto"/>
        <w:jc w:val="center"/>
        <w:rPr>
          <w:rFonts w:ascii="Arial" w:hAnsi="Arial" w:cs="Arial"/>
          <w:b/>
          <w:bCs/>
          <w:color w:val="FF0000"/>
          <w:sz w:val="28"/>
          <w:szCs w:val="28"/>
        </w:rPr>
      </w:pPr>
      <w:r w:rsidRPr="00DD6891">
        <w:rPr>
          <w:rFonts w:ascii="Arial" w:hAnsi="Arial" w:cs="Arial"/>
          <w:b/>
          <w:bCs/>
          <w:color w:val="FF0000"/>
          <w:sz w:val="28"/>
          <w:szCs w:val="28"/>
          <w:highlight w:val="yellow"/>
        </w:rPr>
        <w:t>Across the road, opposite the front of the building</w:t>
      </w:r>
    </w:p>
    <w:p w14:paraId="191DDA1C" w14:textId="77777777" w:rsidR="005749FB" w:rsidRDefault="005749FB" w:rsidP="005749FB">
      <w:pPr>
        <w:autoSpaceDE w:val="0"/>
        <w:autoSpaceDN w:val="0"/>
        <w:adjustRightInd w:val="0"/>
        <w:spacing w:after="0" w:line="240" w:lineRule="auto"/>
        <w:jc w:val="both"/>
        <w:rPr>
          <w:rFonts w:ascii="Arial" w:hAnsi="Arial" w:cs="Arial"/>
          <w:color w:val="000000"/>
          <w:sz w:val="28"/>
          <w:szCs w:val="28"/>
        </w:rPr>
      </w:pPr>
    </w:p>
    <w:p w14:paraId="29451554" w14:textId="77777777" w:rsidR="005749FB" w:rsidRDefault="005749FB" w:rsidP="005749FB">
      <w:pPr>
        <w:autoSpaceDE w:val="0"/>
        <w:autoSpaceDN w:val="0"/>
        <w:adjustRightInd w:val="0"/>
        <w:spacing w:after="0" w:line="240" w:lineRule="auto"/>
        <w:jc w:val="both"/>
        <w:rPr>
          <w:rFonts w:ascii="Arial" w:hAnsi="Arial" w:cs="Arial"/>
          <w:color w:val="000000"/>
          <w:sz w:val="28"/>
          <w:szCs w:val="28"/>
        </w:rPr>
      </w:pPr>
      <w:r>
        <w:rPr>
          <w:rFonts w:ascii="Arial" w:hAnsi="Arial" w:cs="Arial"/>
          <w:color w:val="000000"/>
          <w:sz w:val="28"/>
          <w:szCs w:val="28"/>
        </w:rPr>
        <w:t xml:space="preserve">ON hearing a Warning of </w:t>
      </w:r>
      <w:proofErr w:type="gramStart"/>
      <w:r>
        <w:rPr>
          <w:rFonts w:ascii="Arial" w:hAnsi="Arial" w:cs="Arial"/>
          <w:color w:val="000000"/>
          <w:sz w:val="28"/>
          <w:szCs w:val="28"/>
        </w:rPr>
        <w:t>fire:-</w:t>
      </w:r>
      <w:proofErr w:type="gramEnd"/>
    </w:p>
    <w:p w14:paraId="5A4FF0FC" w14:textId="77777777" w:rsidR="005749FB" w:rsidRPr="005749FB" w:rsidRDefault="005749FB" w:rsidP="005749FB">
      <w:pPr>
        <w:pStyle w:val="ListParagraph"/>
        <w:numPr>
          <w:ilvl w:val="0"/>
          <w:numId w:val="5"/>
        </w:numPr>
        <w:autoSpaceDE w:val="0"/>
        <w:autoSpaceDN w:val="0"/>
        <w:adjustRightInd w:val="0"/>
        <w:spacing w:after="0" w:line="240" w:lineRule="auto"/>
        <w:jc w:val="both"/>
        <w:rPr>
          <w:rFonts w:ascii="Arial" w:hAnsi="Arial" w:cs="Arial"/>
          <w:color w:val="000000"/>
          <w:sz w:val="28"/>
          <w:szCs w:val="28"/>
        </w:rPr>
      </w:pPr>
      <w:r w:rsidRPr="005749FB">
        <w:rPr>
          <w:rFonts w:ascii="Arial" w:hAnsi="Arial" w:cs="Arial"/>
          <w:color w:val="000000"/>
          <w:sz w:val="28"/>
          <w:szCs w:val="28"/>
        </w:rPr>
        <w:t>Alert all persons under your charge – or make sure they</w:t>
      </w:r>
      <w:r>
        <w:rPr>
          <w:rFonts w:ascii="Arial" w:hAnsi="Arial" w:cs="Arial"/>
          <w:color w:val="000000"/>
          <w:sz w:val="28"/>
          <w:szCs w:val="28"/>
        </w:rPr>
        <w:t xml:space="preserve"> </w:t>
      </w:r>
      <w:r w:rsidRPr="005749FB">
        <w:rPr>
          <w:rFonts w:ascii="Arial" w:hAnsi="Arial" w:cs="Arial"/>
          <w:color w:val="000000"/>
          <w:sz w:val="28"/>
          <w:szCs w:val="28"/>
        </w:rPr>
        <w:t xml:space="preserve">have </w:t>
      </w:r>
      <w:proofErr w:type="gramStart"/>
      <w:r w:rsidRPr="005749FB">
        <w:rPr>
          <w:rFonts w:ascii="Arial" w:hAnsi="Arial" w:cs="Arial"/>
          <w:color w:val="000000"/>
          <w:sz w:val="28"/>
          <w:szCs w:val="28"/>
        </w:rPr>
        <w:t>been alerted</w:t>
      </w:r>
      <w:proofErr w:type="gramEnd"/>
      <w:r w:rsidRPr="005749FB">
        <w:rPr>
          <w:rFonts w:ascii="Arial" w:hAnsi="Arial" w:cs="Arial"/>
          <w:color w:val="000000"/>
          <w:sz w:val="28"/>
          <w:szCs w:val="28"/>
        </w:rPr>
        <w:t>.</w:t>
      </w:r>
    </w:p>
    <w:p w14:paraId="47DCD999" w14:textId="77777777" w:rsidR="005749FB" w:rsidRPr="005749FB" w:rsidRDefault="005749FB" w:rsidP="005749FB">
      <w:pPr>
        <w:pStyle w:val="ListParagraph"/>
        <w:numPr>
          <w:ilvl w:val="0"/>
          <w:numId w:val="5"/>
        </w:numPr>
        <w:autoSpaceDE w:val="0"/>
        <w:autoSpaceDN w:val="0"/>
        <w:adjustRightInd w:val="0"/>
        <w:spacing w:after="0" w:line="240" w:lineRule="auto"/>
        <w:jc w:val="both"/>
        <w:rPr>
          <w:rFonts w:ascii="Arial" w:hAnsi="Arial" w:cs="Arial"/>
          <w:color w:val="000000"/>
          <w:sz w:val="28"/>
          <w:szCs w:val="28"/>
        </w:rPr>
      </w:pPr>
      <w:r w:rsidRPr="005749FB">
        <w:rPr>
          <w:rFonts w:ascii="Arial" w:hAnsi="Arial" w:cs="Arial"/>
          <w:color w:val="000000"/>
          <w:sz w:val="28"/>
          <w:szCs w:val="28"/>
        </w:rPr>
        <w:t xml:space="preserve">All persons should evacuate the premises quickly </w:t>
      </w:r>
      <w:proofErr w:type="gramStart"/>
      <w:r w:rsidRPr="005749FB">
        <w:rPr>
          <w:rFonts w:ascii="Arial" w:hAnsi="Arial" w:cs="Arial"/>
          <w:color w:val="000000"/>
          <w:sz w:val="28"/>
          <w:szCs w:val="28"/>
        </w:rPr>
        <w:t>but  calmly</w:t>
      </w:r>
      <w:proofErr w:type="gramEnd"/>
      <w:r w:rsidRPr="005749FB">
        <w:rPr>
          <w:rFonts w:ascii="Arial" w:hAnsi="Arial" w:cs="Arial"/>
          <w:color w:val="000000"/>
          <w:sz w:val="28"/>
          <w:szCs w:val="28"/>
        </w:rPr>
        <w:t xml:space="preserve"> by the nearest exit and proceed to the assemble</w:t>
      </w:r>
      <w:r>
        <w:rPr>
          <w:rFonts w:ascii="Arial" w:hAnsi="Arial" w:cs="Arial"/>
          <w:color w:val="000000"/>
          <w:sz w:val="28"/>
          <w:szCs w:val="28"/>
        </w:rPr>
        <w:t xml:space="preserve"> </w:t>
      </w:r>
      <w:r w:rsidRPr="005749FB">
        <w:rPr>
          <w:rFonts w:ascii="Arial" w:hAnsi="Arial" w:cs="Arial"/>
          <w:color w:val="000000"/>
          <w:sz w:val="28"/>
          <w:szCs w:val="28"/>
        </w:rPr>
        <w:t>point at:-</w:t>
      </w:r>
    </w:p>
    <w:p w14:paraId="7E94AB8E" w14:textId="77777777" w:rsidR="005749FB" w:rsidRDefault="005749FB" w:rsidP="005749FB">
      <w:pPr>
        <w:autoSpaceDE w:val="0"/>
        <w:autoSpaceDN w:val="0"/>
        <w:adjustRightInd w:val="0"/>
        <w:spacing w:after="0" w:line="240" w:lineRule="auto"/>
        <w:jc w:val="both"/>
        <w:rPr>
          <w:rFonts w:ascii="Arial" w:hAnsi="Arial" w:cs="Arial"/>
          <w:b/>
          <w:bCs/>
          <w:color w:val="994806"/>
          <w:sz w:val="28"/>
          <w:szCs w:val="28"/>
        </w:rPr>
      </w:pPr>
    </w:p>
    <w:p w14:paraId="288652C9" w14:textId="77777777" w:rsidR="005749FB" w:rsidRPr="00DD6891" w:rsidRDefault="005749FB" w:rsidP="00DD6891">
      <w:pPr>
        <w:autoSpaceDE w:val="0"/>
        <w:autoSpaceDN w:val="0"/>
        <w:adjustRightInd w:val="0"/>
        <w:spacing w:after="0" w:line="240" w:lineRule="auto"/>
        <w:jc w:val="center"/>
        <w:rPr>
          <w:rFonts w:ascii="Arial" w:hAnsi="Arial" w:cs="Arial"/>
          <w:b/>
          <w:bCs/>
          <w:color w:val="FF0000"/>
          <w:sz w:val="28"/>
          <w:szCs w:val="28"/>
        </w:rPr>
      </w:pPr>
      <w:r w:rsidRPr="00DD6891">
        <w:rPr>
          <w:rFonts w:ascii="Arial" w:hAnsi="Arial" w:cs="Arial"/>
          <w:b/>
          <w:bCs/>
          <w:color w:val="FF0000"/>
          <w:sz w:val="28"/>
          <w:szCs w:val="28"/>
          <w:highlight w:val="yellow"/>
        </w:rPr>
        <w:t>Across the road, opposite the front of the building</w:t>
      </w:r>
    </w:p>
    <w:p w14:paraId="4422A796" w14:textId="77777777" w:rsidR="005749FB" w:rsidRDefault="005749FB" w:rsidP="005749FB">
      <w:pPr>
        <w:autoSpaceDE w:val="0"/>
        <w:autoSpaceDN w:val="0"/>
        <w:adjustRightInd w:val="0"/>
        <w:spacing w:after="0" w:line="240" w:lineRule="auto"/>
        <w:jc w:val="both"/>
        <w:rPr>
          <w:rFonts w:ascii="Arial" w:hAnsi="Arial" w:cs="Arial"/>
          <w:b/>
          <w:bCs/>
          <w:color w:val="994806"/>
          <w:sz w:val="28"/>
          <w:szCs w:val="28"/>
        </w:rPr>
      </w:pPr>
    </w:p>
    <w:p w14:paraId="0083F2AC" w14:textId="77777777" w:rsidR="005749FB" w:rsidRPr="00DD6891" w:rsidRDefault="005749FB" w:rsidP="00DD6891">
      <w:pPr>
        <w:pStyle w:val="ListParagraph"/>
        <w:numPr>
          <w:ilvl w:val="0"/>
          <w:numId w:val="7"/>
        </w:numPr>
        <w:autoSpaceDE w:val="0"/>
        <w:autoSpaceDN w:val="0"/>
        <w:adjustRightInd w:val="0"/>
        <w:spacing w:after="0" w:line="240" w:lineRule="auto"/>
        <w:jc w:val="both"/>
        <w:rPr>
          <w:rFonts w:ascii="Arial" w:hAnsi="Arial" w:cs="Arial"/>
          <w:color w:val="000000"/>
          <w:sz w:val="28"/>
          <w:szCs w:val="28"/>
        </w:rPr>
      </w:pPr>
      <w:r w:rsidRPr="00DD6891">
        <w:rPr>
          <w:rFonts w:ascii="Arial" w:hAnsi="Arial" w:cs="Arial"/>
          <w:color w:val="000000"/>
          <w:sz w:val="28"/>
          <w:szCs w:val="28"/>
        </w:rPr>
        <w:t>Do not delay the departure by collecting coats or other</w:t>
      </w:r>
      <w:r w:rsidR="00DD6891">
        <w:rPr>
          <w:rFonts w:ascii="Arial" w:hAnsi="Arial" w:cs="Arial"/>
          <w:color w:val="000000"/>
          <w:sz w:val="28"/>
          <w:szCs w:val="28"/>
        </w:rPr>
        <w:t xml:space="preserve"> </w:t>
      </w:r>
      <w:r w:rsidRPr="00DD6891">
        <w:rPr>
          <w:rFonts w:ascii="Arial" w:hAnsi="Arial" w:cs="Arial"/>
          <w:color w:val="000000"/>
          <w:sz w:val="28"/>
          <w:szCs w:val="28"/>
        </w:rPr>
        <w:t xml:space="preserve">personal </w:t>
      </w:r>
      <w:proofErr w:type="gramStart"/>
      <w:r w:rsidRPr="00DD6891">
        <w:rPr>
          <w:rFonts w:ascii="Arial" w:hAnsi="Arial" w:cs="Arial"/>
          <w:color w:val="000000"/>
          <w:sz w:val="28"/>
          <w:szCs w:val="28"/>
        </w:rPr>
        <w:t>belongings</w:t>
      </w:r>
      <w:proofErr w:type="gramEnd"/>
    </w:p>
    <w:p w14:paraId="61016768" w14:textId="77777777" w:rsidR="005749FB" w:rsidRPr="00DD6891" w:rsidRDefault="005749FB" w:rsidP="00DD6891">
      <w:pPr>
        <w:pStyle w:val="ListParagraph"/>
        <w:numPr>
          <w:ilvl w:val="0"/>
          <w:numId w:val="7"/>
        </w:numPr>
        <w:autoSpaceDE w:val="0"/>
        <w:autoSpaceDN w:val="0"/>
        <w:adjustRightInd w:val="0"/>
        <w:spacing w:after="0" w:line="240" w:lineRule="auto"/>
        <w:jc w:val="both"/>
        <w:rPr>
          <w:rFonts w:ascii="Arial" w:hAnsi="Arial" w:cs="Arial"/>
          <w:color w:val="000000"/>
          <w:sz w:val="28"/>
          <w:szCs w:val="28"/>
        </w:rPr>
      </w:pPr>
      <w:r w:rsidRPr="00DD6891">
        <w:rPr>
          <w:rFonts w:ascii="Arial" w:hAnsi="Arial" w:cs="Arial"/>
          <w:color w:val="000000"/>
          <w:sz w:val="28"/>
          <w:szCs w:val="28"/>
        </w:rPr>
        <w:t>Before leaving, check cloakrooms and toilets to ensure</w:t>
      </w:r>
      <w:r w:rsidR="00DD6891" w:rsidRPr="00DD6891">
        <w:rPr>
          <w:rFonts w:ascii="Arial" w:hAnsi="Arial" w:cs="Arial"/>
          <w:color w:val="000000"/>
          <w:sz w:val="28"/>
          <w:szCs w:val="28"/>
        </w:rPr>
        <w:t xml:space="preserve"> </w:t>
      </w:r>
      <w:r w:rsidRPr="00DD6891">
        <w:rPr>
          <w:rFonts w:ascii="Arial" w:hAnsi="Arial" w:cs="Arial"/>
          <w:color w:val="000000"/>
          <w:sz w:val="28"/>
          <w:szCs w:val="28"/>
        </w:rPr>
        <w:t>that all persons have left the premises.</w:t>
      </w:r>
    </w:p>
    <w:p w14:paraId="0DE8E018" w14:textId="77777777" w:rsidR="005749FB" w:rsidRPr="00DD6891" w:rsidRDefault="005749FB" w:rsidP="00DD6891">
      <w:pPr>
        <w:pStyle w:val="ListParagraph"/>
        <w:numPr>
          <w:ilvl w:val="0"/>
          <w:numId w:val="7"/>
        </w:numPr>
        <w:autoSpaceDE w:val="0"/>
        <w:autoSpaceDN w:val="0"/>
        <w:adjustRightInd w:val="0"/>
        <w:spacing w:after="0" w:line="240" w:lineRule="auto"/>
        <w:jc w:val="both"/>
        <w:rPr>
          <w:rFonts w:ascii="Arial" w:hAnsi="Arial" w:cs="Arial"/>
          <w:color w:val="000000"/>
          <w:sz w:val="28"/>
          <w:szCs w:val="28"/>
        </w:rPr>
      </w:pPr>
      <w:r w:rsidRPr="00DD6891">
        <w:rPr>
          <w:rFonts w:ascii="Arial" w:hAnsi="Arial" w:cs="Arial"/>
          <w:color w:val="000000"/>
          <w:sz w:val="28"/>
          <w:szCs w:val="28"/>
        </w:rPr>
        <w:t>Close all doors of rooms and those through which you</w:t>
      </w:r>
      <w:r w:rsidR="00DD6891" w:rsidRPr="00DD6891">
        <w:rPr>
          <w:rFonts w:ascii="Arial" w:hAnsi="Arial" w:cs="Arial"/>
          <w:color w:val="000000"/>
          <w:sz w:val="28"/>
          <w:szCs w:val="28"/>
        </w:rPr>
        <w:t xml:space="preserve"> </w:t>
      </w:r>
      <w:r w:rsidRPr="00DD6891">
        <w:rPr>
          <w:rFonts w:ascii="Arial" w:hAnsi="Arial" w:cs="Arial"/>
          <w:color w:val="000000"/>
          <w:sz w:val="28"/>
          <w:szCs w:val="28"/>
        </w:rPr>
        <w:t>pass on leaving the building.</w:t>
      </w:r>
    </w:p>
    <w:p w14:paraId="39E9B975" w14:textId="77777777" w:rsidR="00DD6891" w:rsidRPr="00DD6891" w:rsidRDefault="005749FB" w:rsidP="005749FB">
      <w:pPr>
        <w:pStyle w:val="ListParagraph"/>
        <w:numPr>
          <w:ilvl w:val="0"/>
          <w:numId w:val="7"/>
        </w:numPr>
        <w:autoSpaceDE w:val="0"/>
        <w:autoSpaceDN w:val="0"/>
        <w:adjustRightInd w:val="0"/>
        <w:spacing w:after="0" w:line="240" w:lineRule="auto"/>
        <w:jc w:val="both"/>
        <w:rPr>
          <w:rFonts w:ascii="Arial" w:hAnsi="Arial" w:cs="Arial"/>
          <w:b/>
          <w:bCs/>
          <w:color w:val="994806"/>
          <w:sz w:val="28"/>
          <w:szCs w:val="28"/>
        </w:rPr>
      </w:pPr>
      <w:r w:rsidRPr="00DD6891">
        <w:rPr>
          <w:rFonts w:ascii="Arial" w:hAnsi="Arial" w:cs="Arial"/>
          <w:color w:val="000000"/>
          <w:sz w:val="28"/>
          <w:szCs w:val="28"/>
        </w:rPr>
        <w:t xml:space="preserve">Ensure that the fire brigade </w:t>
      </w:r>
      <w:proofErr w:type="gramStart"/>
      <w:r w:rsidRPr="00DD6891">
        <w:rPr>
          <w:rFonts w:ascii="Arial" w:hAnsi="Arial" w:cs="Arial"/>
          <w:color w:val="000000"/>
          <w:sz w:val="28"/>
          <w:szCs w:val="28"/>
        </w:rPr>
        <w:t>is called</w:t>
      </w:r>
      <w:proofErr w:type="gramEnd"/>
      <w:r w:rsidRPr="00DD6891">
        <w:rPr>
          <w:rFonts w:ascii="Arial" w:hAnsi="Arial" w:cs="Arial"/>
          <w:color w:val="000000"/>
          <w:sz w:val="28"/>
          <w:szCs w:val="28"/>
        </w:rPr>
        <w:t xml:space="preserve"> immediately you hear</w:t>
      </w:r>
      <w:r w:rsidR="00DD6891" w:rsidRPr="00DD6891">
        <w:rPr>
          <w:rFonts w:ascii="Arial" w:hAnsi="Arial" w:cs="Arial"/>
          <w:color w:val="000000"/>
          <w:sz w:val="28"/>
          <w:szCs w:val="28"/>
        </w:rPr>
        <w:t xml:space="preserve"> </w:t>
      </w:r>
      <w:r w:rsidRPr="00DD6891">
        <w:rPr>
          <w:rFonts w:ascii="Arial" w:hAnsi="Arial" w:cs="Arial"/>
          <w:color w:val="000000"/>
          <w:sz w:val="28"/>
          <w:szCs w:val="28"/>
        </w:rPr>
        <w:t>the fire warning – Dial 999 and give the full postal address</w:t>
      </w:r>
      <w:r w:rsidR="00DD6891" w:rsidRPr="00DD6891">
        <w:rPr>
          <w:rFonts w:ascii="Arial" w:hAnsi="Arial" w:cs="Arial"/>
          <w:color w:val="000000"/>
          <w:sz w:val="28"/>
          <w:szCs w:val="28"/>
        </w:rPr>
        <w:t xml:space="preserve"> </w:t>
      </w:r>
      <w:r w:rsidRPr="00DD6891">
        <w:rPr>
          <w:rFonts w:ascii="Arial" w:hAnsi="Arial" w:cs="Arial"/>
          <w:color w:val="000000"/>
          <w:sz w:val="28"/>
          <w:szCs w:val="28"/>
        </w:rPr>
        <w:t>of the affected premises when connected with the fire</w:t>
      </w:r>
      <w:r w:rsidR="00DD6891" w:rsidRPr="00DD6891">
        <w:rPr>
          <w:rFonts w:ascii="Arial" w:hAnsi="Arial" w:cs="Arial"/>
          <w:color w:val="000000"/>
          <w:sz w:val="28"/>
          <w:szCs w:val="28"/>
        </w:rPr>
        <w:t xml:space="preserve"> </w:t>
      </w:r>
      <w:r w:rsidRPr="00DD6891">
        <w:rPr>
          <w:rFonts w:ascii="Arial" w:hAnsi="Arial" w:cs="Arial"/>
          <w:color w:val="000000"/>
          <w:sz w:val="28"/>
          <w:szCs w:val="28"/>
        </w:rPr>
        <w:t xml:space="preserve">brigade operator. </w:t>
      </w:r>
    </w:p>
    <w:p w14:paraId="567C94F2" w14:textId="77777777" w:rsidR="00DD6891" w:rsidRPr="00DD6891" w:rsidRDefault="00DD6891" w:rsidP="00DD6891">
      <w:pPr>
        <w:autoSpaceDE w:val="0"/>
        <w:autoSpaceDN w:val="0"/>
        <w:adjustRightInd w:val="0"/>
        <w:spacing w:after="0" w:line="240" w:lineRule="auto"/>
        <w:jc w:val="both"/>
        <w:rPr>
          <w:rFonts w:ascii="Arial" w:hAnsi="Arial" w:cs="Arial"/>
          <w:b/>
          <w:bCs/>
          <w:color w:val="994806"/>
          <w:sz w:val="28"/>
          <w:szCs w:val="28"/>
        </w:rPr>
      </w:pPr>
    </w:p>
    <w:p w14:paraId="046AE0C8" w14:textId="77777777" w:rsidR="005749FB" w:rsidRPr="00DD6891" w:rsidRDefault="005749FB" w:rsidP="00DD6891">
      <w:pPr>
        <w:autoSpaceDE w:val="0"/>
        <w:autoSpaceDN w:val="0"/>
        <w:adjustRightInd w:val="0"/>
        <w:spacing w:after="0" w:line="240" w:lineRule="auto"/>
        <w:jc w:val="center"/>
        <w:rPr>
          <w:rFonts w:ascii="Arial" w:hAnsi="Arial" w:cs="Arial"/>
          <w:b/>
          <w:bCs/>
          <w:color w:val="FF0000"/>
          <w:sz w:val="28"/>
          <w:szCs w:val="28"/>
          <w:highlight w:val="yellow"/>
        </w:rPr>
      </w:pPr>
      <w:r w:rsidRPr="00DD6891">
        <w:rPr>
          <w:rFonts w:ascii="Arial" w:hAnsi="Arial" w:cs="Arial"/>
          <w:b/>
          <w:bCs/>
          <w:color w:val="FF0000"/>
          <w:sz w:val="28"/>
          <w:szCs w:val="28"/>
          <w:highlight w:val="yellow"/>
        </w:rPr>
        <w:t>Cleish Village Hall,</w:t>
      </w:r>
    </w:p>
    <w:p w14:paraId="133E1C78" w14:textId="77777777" w:rsidR="005749FB" w:rsidRPr="00DD6891" w:rsidRDefault="005749FB" w:rsidP="00DD6891">
      <w:pPr>
        <w:autoSpaceDE w:val="0"/>
        <w:autoSpaceDN w:val="0"/>
        <w:adjustRightInd w:val="0"/>
        <w:spacing w:after="0" w:line="240" w:lineRule="auto"/>
        <w:jc w:val="center"/>
        <w:rPr>
          <w:rFonts w:ascii="Arial" w:hAnsi="Arial" w:cs="Arial"/>
          <w:b/>
          <w:bCs/>
          <w:color w:val="FF0000"/>
          <w:sz w:val="28"/>
          <w:szCs w:val="28"/>
        </w:rPr>
      </w:pPr>
      <w:r w:rsidRPr="00DD6891">
        <w:rPr>
          <w:rFonts w:ascii="Arial" w:hAnsi="Arial" w:cs="Arial"/>
          <w:b/>
          <w:bCs/>
          <w:color w:val="FF0000"/>
          <w:sz w:val="28"/>
          <w:szCs w:val="28"/>
          <w:highlight w:val="yellow"/>
        </w:rPr>
        <w:t>Cleish, KY13 0LR</w:t>
      </w:r>
    </w:p>
    <w:p w14:paraId="50D6E9D4" w14:textId="77777777" w:rsidR="005749FB" w:rsidRDefault="00DD6891" w:rsidP="00DD6891">
      <w:pPr>
        <w:autoSpaceDE w:val="0"/>
        <w:autoSpaceDN w:val="0"/>
        <w:adjustRightInd w:val="0"/>
        <w:spacing w:after="0" w:line="240" w:lineRule="auto"/>
        <w:jc w:val="center"/>
        <w:rPr>
          <w:rFonts w:ascii="Arial" w:hAnsi="Arial" w:cs="Arial"/>
          <w:b/>
          <w:bCs/>
          <w:color w:val="994806"/>
          <w:sz w:val="28"/>
          <w:szCs w:val="28"/>
        </w:rPr>
      </w:pPr>
      <w:r>
        <w:rPr>
          <w:rFonts w:ascii="Arial" w:hAnsi="Arial" w:cs="Arial"/>
          <w:b/>
          <w:bCs/>
          <w:color w:val="994806"/>
          <w:sz w:val="28"/>
          <w:szCs w:val="28"/>
        </w:rPr>
        <w:t xml:space="preserve"> </w:t>
      </w:r>
    </w:p>
    <w:p w14:paraId="5FD559BB" w14:textId="77777777" w:rsidR="005749FB" w:rsidRPr="00DD6891" w:rsidRDefault="005749FB" w:rsidP="005749FB">
      <w:pPr>
        <w:pStyle w:val="ListParagraph"/>
        <w:numPr>
          <w:ilvl w:val="0"/>
          <w:numId w:val="7"/>
        </w:numPr>
        <w:autoSpaceDE w:val="0"/>
        <w:autoSpaceDN w:val="0"/>
        <w:adjustRightInd w:val="0"/>
        <w:spacing w:after="0" w:line="240" w:lineRule="auto"/>
        <w:jc w:val="both"/>
        <w:rPr>
          <w:rFonts w:cstheme="minorHAnsi"/>
        </w:rPr>
      </w:pPr>
      <w:r w:rsidRPr="00DD6891">
        <w:rPr>
          <w:rFonts w:ascii="Arial" w:hAnsi="Arial" w:cs="Arial"/>
          <w:color w:val="000000"/>
          <w:sz w:val="28"/>
          <w:szCs w:val="28"/>
        </w:rPr>
        <w:t>Do not re-enter the building until a fire brigade officer has</w:t>
      </w:r>
      <w:r w:rsidR="00DD6891">
        <w:rPr>
          <w:rFonts w:ascii="Arial" w:hAnsi="Arial" w:cs="Arial"/>
          <w:color w:val="000000"/>
          <w:sz w:val="28"/>
          <w:szCs w:val="28"/>
        </w:rPr>
        <w:t xml:space="preserve"> </w:t>
      </w:r>
      <w:r w:rsidRPr="00DD6891">
        <w:rPr>
          <w:rFonts w:ascii="Arial" w:hAnsi="Arial" w:cs="Arial"/>
          <w:color w:val="000000"/>
          <w:sz w:val="28"/>
          <w:szCs w:val="28"/>
        </w:rPr>
        <w:t>stated that it is safe to do so.</w:t>
      </w:r>
    </w:p>
    <w:sectPr w:rsidR="005749FB" w:rsidRPr="00DD6891" w:rsidSect="005749F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90B35B" w14:textId="77777777" w:rsidR="00016ACA" w:rsidRDefault="00016ACA" w:rsidP="00753C1B">
      <w:pPr>
        <w:spacing w:after="0" w:line="240" w:lineRule="auto"/>
      </w:pPr>
      <w:r>
        <w:separator/>
      </w:r>
    </w:p>
  </w:endnote>
  <w:endnote w:type="continuationSeparator" w:id="0">
    <w:p w14:paraId="60537EBF" w14:textId="77777777" w:rsidR="00016ACA" w:rsidRDefault="00016ACA" w:rsidP="00753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b/>
        <w:i/>
        <w:sz w:val="20"/>
      </w:rPr>
      <w:id w:val="2096587088"/>
      <w:docPartObj>
        <w:docPartGallery w:val="Page Numbers (Bottom of Page)"/>
        <w:docPartUnique/>
      </w:docPartObj>
    </w:sdtPr>
    <w:sdtEndPr>
      <w:rPr>
        <w:noProof/>
      </w:rPr>
    </w:sdtEndPr>
    <w:sdtContent>
      <w:p w14:paraId="29B3EAD2" w14:textId="77777777" w:rsidR="00753C1B" w:rsidRPr="00753C1B" w:rsidRDefault="00753C1B" w:rsidP="00753C1B">
        <w:pPr>
          <w:pStyle w:val="Footer"/>
          <w:jc w:val="center"/>
          <w:rPr>
            <w:b/>
            <w:i/>
            <w:noProof/>
            <w:sz w:val="20"/>
          </w:rPr>
        </w:pPr>
        <w:r w:rsidRPr="00753C1B">
          <w:rPr>
            <w:b/>
            <w:i/>
            <w:sz w:val="20"/>
          </w:rPr>
          <w:t>Cleish Village Hall Fire Risk Assessment</w:t>
        </w:r>
        <w:r w:rsidRPr="00753C1B">
          <w:rPr>
            <w:b/>
            <w:i/>
            <w:sz w:val="20"/>
          </w:rPr>
          <w:tab/>
        </w:r>
        <w:r w:rsidRPr="00753C1B">
          <w:rPr>
            <w:b/>
            <w:i/>
            <w:sz w:val="20"/>
          </w:rPr>
          <w:tab/>
          <w:t xml:space="preserve">Page | </w:t>
        </w:r>
        <w:r w:rsidRPr="00753C1B">
          <w:rPr>
            <w:b/>
            <w:i/>
            <w:sz w:val="20"/>
          </w:rPr>
          <w:fldChar w:fldCharType="begin"/>
        </w:r>
        <w:r w:rsidRPr="00753C1B">
          <w:rPr>
            <w:b/>
            <w:i/>
            <w:sz w:val="20"/>
          </w:rPr>
          <w:instrText xml:space="preserve"> PAGE   \* MERGEFORMAT </w:instrText>
        </w:r>
        <w:r w:rsidRPr="00753C1B">
          <w:rPr>
            <w:b/>
            <w:i/>
            <w:sz w:val="20"/>
          </w:rPr>
          <w:fldChar w:fldCharType="separate"/>
        </w:r>
        <w:r w:rsidR="00656D0E">
          <w:rPr>
            <w:b/>
            <w:i/>
            <w:noProof/>
            <w:sz w:val="20"/>
          </w:rPr>
          <w:t>7</w:t>
        </w:r>
        <w:r w:rsidRPr="00753C1B">
          <w:rPr>
            <w:b/>
            <w:i/>
            <w:noProof/>
            <w:sz w:val="20"/>
          </w:rPr>
          <w:fldChar w:fldCharType="end"/>
        </w:r>
      </w:p>
      <w:p w14:paraId="76444883" w14:textId="36B865FB" w:rsidR="00753C1B" w:rsidRPr="00753C1B" w:rsidRDefault="00753C1B" w:rsidP="00753C1B">
        <w:pPr>
          <w:pStyle w:val="Footer"/>
          <w:rPr>
            <w:b/>
            <w:i/>
            <w:sz w:val="20"/>
          </w:rPr>
        </w:pPr>
        <w:r w:rsidRPr="00753C1B">
          <w:rPr>
            <w:b/>
            <w:i/>
            <w:noProof/>
            <w:sz w:val="20"/>
          </w:rPr>
          <w:t xml:space="preserve">Review date: </w:t>
        </w:r>
        <w:del w:id="1" w:author="Fiona MacGregor" w:date="2023-12-04T20:15:00Z">
          <w:r w:rsidRPr="00753C1B" w:rsidDel="00CA474A">
            <w:rPr>
              <w:b/>
              <w:i/>
              <w:noProof/>
              <w:sz w:val="20"/>
            </w:rPr>
            <w:delText>July 2019</w:delText>
          </w:r>
        </w:del>
        <w:ins w:id="2" w:author="Fiona MacGregor" w:date="2023-12-04T20:15:00Z">
          <w:r w:rsidR="00CA474A">
            <w:rPr>
              <w:b/>
              <w:i/>
              <w:noProof/>
              <w:sz w:val="20"/>
            </w:rPr>
            <w:t>December 2023</w:t>
          </w:r>
        </w:ins>
      </w:p>
    </w:sdtContent>
  </w:sdt>
  <w:p w14:paraId="349EBBB5" w14:textId="77777777" w:rsidR="00753C1B" w:rsidRPr="00753C1B" w:rsidRDefault="00753C1B">
    <w:pPr>
      <w:pStyle w:val="Footer"/>
      <w:rPr>
        <w:b/>
        <w: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C69792" w14:textId="77777777" w:rsidR="00016ACA" w:rsidRDefault="00016ACA" w:rsidP="00753C1B">
      <w:pPr>
        <w:spacing w:after="0" w:line="240" w:lineRule="auto"/>
      </w:pPr>
      <w:r>
        <w:separator/>
      </w:r>
    </w:p>
  </w:footnote>
  <w:footnote w:type="continuationSeparator" w:id="0">
    <w:p w14:paraId="4265D1BA" w14:textId="77777777" w:rsidR="00016ACA" w:rsidRDefault="00016ACA" w:rsidP="00753C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A184F"/>
    <w:multiLevelType w:val="hybridMultilevel"/>
    <w:tmpl w:val="712E4ABA"/>
    <w:lvl w:ilvl="0" w:tplc="CF684B5C">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DF7F73"/>
    <w:multiLevelType w:val="hybridMultilevel"/>
    <w:tmpl w:val="613C97EE"/>
    <w:lvl w:ilvl="0" w:tplc="DC6E224E">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634387"/>
    <w:multiLevelType w:val="hybridMultilevel"/>
    <w:tmpl w:val="B46E4F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954227"/>
    <w:multiLevelType w:val="hybridMultilevel"/>
    <w:tmpl w:val="28743F8E"/>
    <w:lvl w:ilvl="0" w:tplc="DC6E224E">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2A67BF"/>
    <w:multiLevelType w:val="hybridMultilevel"/>
    <w:tmpl w:val="A6E411D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C47FC0"/>
    <w:multiLevelType w:val="hybridMultilevel"/>
    <w:tmpl w:val="1FC63480"/>
    <w:lvl w:ilvl="0" w:tplc="673A881C">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8F4588"/>
    <w:multiLevelType w:val="hybridMultilevel"/>
    <w:tmpl w:val="21840BB6"/>
    <w:lvl w:ilvl="0" w:tplc="B6E6396A">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D44079"/>
    <w:multiLevelType w:val="hybridMultilevel"/>
    <w:tmpl w:val="A98E4F8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5392811"/>
    <w:multiLevelType w:val="hybridMultilevel"/>
    <w:tmpl w:val="A3CEC142"/>
    <w:lvl w:ilvl="0" w:tplc="89CE41E6">
      <w:start w:val="1"/>
      <w:numFmt w:val="lowerLetter"/>
      <w:lvlText w:val="%1)"/>
      <w:lvlJc w:val="left"/>
      <w:pPr>
        <w:ind w:left="720" w:hanging="360"/>
      </w:pPr>
      <w:rPr>
        <w:b w:val="0"/>
        <w:color w:val="auto"/>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9675482"/>
    <w:multiLevelType w:val="hybridMultilevel"/>
    <w:tmpl w:val="9C70EE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79087174">
    <w:abstractNumId w:val="2"/>
  </w:num>
  <w:num w:numId="2" w16cid:durableId="965043344">
    <w:abstractNumId w:val="5"/>
  </w:num>
  <w:num w:numId="3" w16cid:durableId="995107558">
    <w:abstractNumId w:val="4"/>
  </w:num>
  <w:num w:numId="4" w16cid:durableId="440150678">
    <w:abstractNumId w:val="0"/>
  </w:num>
  <w:num w:numId="5" w16cid:durableId="1169713657">
    <w:abstractNumId w:val="7"/>
  </w:num>
  <w:num w:numId="6" w16cid:durableId="1264144662">
    <w:abstractNumId w:val="6"/>
  </w:num>
  <w:num w:numId="7" w16cid:durableId="833840027">
    <w:abstractNumId w:val="8"/>
  </w:num>
  <w:num w:numId="8" w16cid:durableId="969288013">
    <w:abstractNumId w:val="1"/>
  </w:num>
  <w:num w:numId="9" w16cid:durableId="951934633">
    <w:abstractNumId w:val="3"/>
  </w:num>
  <w:num w:numId="10" w16cid:durableId="898131057">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iona MacGregor">
    <w15:presenceInfo w15:providerId="Windows Live" w15:userId="16d26711b06dc8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6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BF9"/>
    <w:rsid w:val="00016ACA"/>
    <w:rsid w:val="001A622A"/>
    <w:rsid w:val="002B3BF9"/>
    <w:rsid w:val="00377A12"/>
    <w:rsid w:val="00393A3A"/>
    <w:rsid w:val="00565432"/>
    <w:rsid w:val="005749FB"/>
    <w:rsid w:val="005B0BFF"/>
    <w:rsid w:val="005D31CE"/>
    <w:rsid w:val="0064635D"/>
    <w:rsid w:val="00656D0E"/>
    <w:rsid w:val="00753C1B"/>
    <w:rsid w:val="007853F1"/>
    <w:rsid w:val="007A6688"/>
    <w:rsid w:val="00813982"/>
    <w:rsid w:val="008F0948"/>
    <w:rsid w:val="00936F95"/>
    <w:rsid w:val="009A37DE"/>
    <w:rsid w:val="009D1952"/>
    <w:rsid w:val="00A63F98"/>
    <w:rsid w:val="00CA474A"/>
    <w:rsid w:val="00D463F9"/>
    <w:rsid w:val="00DD68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5E156"/>
  <w15:docId w15:val="{85E68C94-CAFA-4FE5-A926-693FC8A2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3BF9"/>
    <w:pPr>
      <w:autoSpaceDE w:val="0"/>
      <w:autoSpaceDN w:val="0"/>
      <w:adjustRightInd w:val="0"/>
      <w:spacing w:after="0" w:line="240" w:lineRule="auto"/>
    </w:pPr>
    <w:rPr>
      <w:rFonts w:ascii="Cambria" w:hAnsi="Cambria" w:cs="Cambria"/>
      <w:color w:val="000000"/>
      <w:sz w:val="24"/>
      <w:szCs w:val="24"/>
    </w:rPr>
  </w:style>
  <w:style w:type="paragraph" w:styleId="ListParagraph">
    <w:name w:val="List Paragraph"/>
    <w:basedOn w:val="Normal"/>
    <w:uiPriority w:val="34"/>
    <w:qFormat/>
    <w:rsid w:val="002B3BF9"/>
    <w:pPr>
      <w:ind w:left="720"/>
      <w:contextualSpacing/>
    </w:pPr>
  </w:style>
  <w:style w:type="paragraph" w:styleId="BalloonText">
    <w:name w:val="Balloon Text"/>
    <w:basedOn w:val="Normal"/>
    <w:link w:val="BalloonTextChar"/>
    <w:uiPriority w:val="99"/>
    <w:semiHidden/>
    <w:unhideWhenUsed/>
    <w:rsid w:val="00D463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3F9"/>
    <w:rPr>
      <w:rFonts w:ascii="Tahoma" w:hAnsi="Tahoma" w:cs="Tahoma"/>
      <w:sz w:val="16"/>
      <w:szCs w:val="16"/>
    </w:rPr>
  </w:style>
  <w:style w:type="paragraph" w:styleId="Header">
    <w:name w:val="header"/>
    <w:basedOn w:val="Normal"/>
    <w:link w:val="HeaderChar"/>
    <w:uiPriority w:val="99"/>
    <w:unhideWhenUsed/>
    <w:rsid w:val="00753C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3C1B"/>
  </w:style>
  <w:style w:type="paragraph" w:styleId="Footer">
    <w:name w:val="footer"/>
    <w:basedOn w:val="Normal"/>
    <w:link w:val="FooterChar"/>
    <w:uiPriority w:val="99"/>
    <w:unhideWhenUsed/>
    <w:rsid w:val="00753C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3C1B"/>
  </w:style>
  <w:style w:type="paragraph" w:styleId="Revision">
    <w:name w:val="Revision"/>
    <w:hidden/>
    <w:uiPriority w:val="99"/>
    <w:semiHidden/>
    <w:rsid w:val="00CA47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1699</Words>
  <Characters>9687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Cleish Village Hall Committee</cp:lastModifiedBy>
  <cp:revision>4</cp:revision>
  <dcterms:created xsi:type="dcterms:W3CDTF">2024-04-30T06:37:00Z</dcterms:created>
  <dcterms:modified xsi:type="dcterms:W3CDTF">2024-04-30T06:40:00Z</dcterms:modified>
</cp:coreProperties>
</file>